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024AD" w14:textId="77777777" w:rsidR="00876E63" w:rsidRPr="00876E63" w:rsidRDefault="00876E63" w:rsidP="00876E63">
      <w:pPr>
        <w:pStyle w:val="Header"/>
        <w:jc w:val="center"/>
        <w:rPr>
          <w:rFonts w:ascii="Gill Alt One MT Light" w:hAnsi="Gill Alt One MT Light" w:cs="Quark"/>
          <w:b/>
          <w:bCs/>
          <w:sz w:val="23"/>
          <w:szCs w:val="28"/>
        </w:rPr>
      </w:pPr>
    </w:p>
    <w:p w14:paraId="761BC362" w14:textId="77777777" w:rsidR="00876E63" w:rsidRPr="00876E63" w:rsidRDefault="00876E63" w:rsidP="00876E63">
      <w:pPr>
        <w:pStyle w:val="Header"/>
        <w:jc w:val="center"/>
        <w:rPr>
          <w:rFonts w:ascii="Gill Alt One MT Light" w:hAnsi="Gill Alt One MT Light" w:cs="Quark"/>
          <w:b/>
          <w:bCs/>
          <w:sz w:val="40"/>
          <w:szCs w:val="28"/>
          <w:lang w:bidi="th-TH"/>
        </w:rPr>
      </w:pPr>
      <w:r w:rsidRPr="00876E63">
        <w:rPr>
          <w:rFonts w:ascii="Gill Alt One MT Light" w:hAnsi="Gill Alt One MT Light" w:cs="Quark"/>
          <w:b/>
          <w:bCs/>
          <w:sz w:val="40"/>
          <w:szCs w:val="28"/>
          <w:cs/>
          <w:lang w:val="en-GB" w:bidi="th-TH"/>
        </w:rPr>
        <w:t>โรลส์-รอยซ์</w:t>
      </w:r>
    </w:p>
    <w:p w14:paraId="189F42E5" w14:textId="51F679CF" w:rsidR="00876E63" w:rsidRDefault="00876E63" w:rsidP="00BD6B9A">
      <w:pPr>
        <w:pStyle w:val="Heading2"/>
        <w:rPr>
          <w:rFonts w:ascii="Gill Alt One MT Light" w:hAnsi="Gill Alt One MT Light" w:cs="Quark"/>
          <w:bCs/>
          <w:color w:val="000000" w:themeColor="text1"/>
          <w:sz w:val="40"/>
          <w:szCs w:val="40"/>
          <w:lang w:bidi="th-TH"/>
        </w:rPr>
      </w:pPr>
      <w:r w:rsidRPr="00876E63">
        <w:rPr>
          <w:rFonts w:ascii="Gill Alt One MT Light" w:hAnsi="Gill Alt One MT Light" w:cs="Quark"/>
          <w:sz w:val="40"/>
          <w:szCs w:val="28"/>
          <w:cs/>
          <w:lang w:val="en-GB" w:bidi="th-TH"/>
        </w:rPr>
        <w:t>ข้อมูลสำหรับสื่อมวลชน</w:t>
      </w:r>
    </w:p>
    <w:p w14:paraId="77ABD289" w14:textId="77777777" w:rsidR="00BD6B9A" w:rsidRPr="00BD6B9A" w:rsidRDefault="00BD6B9A" w:rsidP="00BD6B9A">
      <w:pPr>
        <w:rPr>
          <w:lang w:val="en-US" w:bidi="th-TH"/>
        </w:rPr>
      </w:pPr>
    </w:p>
    <w:p w14:paraId="03716EA6" w14:textId="647DAB7B" w:rsidR="00876E63" w:rsidRDefault="00876E63" w:rsidP="00876E63">
      <w:pPr>
        <w:spacing w:after="0" w:line="240" w:lineRule="auto"/>
        <w:jc w:val="center"/>
        <w:rPr>
          <w:rFonts w:ascii="Gill Alt One MT Light" w:hAnsi="Gill Alt One MT Light" w:cs="Quark"/>
          <w:bCs/>
          <w:color w:val="000000" w:themeColor="text1"/>
          <w:sz w:val="40"/>
          <w:szCs w:val="40"/>
          <w:lang w:val="en-US" w:bidi="th-TH"/>
        </w:rPr>
      </w:pPr>
      <w:r w:rsidRPr="00876E63">
        <w:rPr>
          <w:rFonts w:ascii="Gill Alt One MT Light" w:hAnsi="Gill Alt One MT Light" w:cs="Quark"/>
          <w:bCs/>
          <w:color w:val="000000" w:themeColor="text1"/>
          <w:sz w:val="40"/>
          <w:szCs w:val="40"/>
          <w:lang w:val="en-US" w:bidi="th-TH"/>
        </w:rPr>
        <w:t>‘</w:t>
      </w:r>
      <w:r w:rsidRPr="00876E63">
        <w:rPr>
          <w:rFonts w:ascii="Gill Alt One MT Light" w:hAnsi="Gill Alt One MT Light" w:cs="Quark"/>
          <w:bCs/>
          <w:color w:val="000000" w:themeColor="text1"/>
          <w:sz w:val="40"/>
          <w:szCs w:val="40"/>
          <w:cs/>
          <w:lang w:val="en-US" w:bidi="th-TH"/>
        </w:rPr>
        <w:t>กุหลาบ</w:t>
      </w:r>
      <w:r w:rsidR="00BD6B9A">
        <w:rPr>
          <w:rFonts w:ascii="Gill Alt One MT Light" w:hAnsi="Gill Alt One MT Light" w:cs="Quark" w:hint="cs"/>
          <w:bCs/>
          <w:color w:val="000000" w:themeColor="text1"/>
          <w:sz w:val="40"/>
          <w:szCs w:val="40"/>
          <w:cs/>
          <w:lang w:val="en-US" w:bidi="th-TH"/>
        </w:rPr>
        <w:t xml:space="preserve"> </w:t>
      </w:r>
      <w:r w:rsidRPr="00876E63">
        <w:rPr>
          <w:rFonts w:ascii="Gill Alt One MT Light" w:hAnsi="Gill Alt One MT Light" w:cs="Quark"/>
          <w:bCs/>
          <w:color w:val="000000" w:themeColor="text1"/>
          <w:sz w:val="40"/>
          <w:szCs w:val="40"/>
          <w:cs/>
          <w:lang w:val="en-US" w:bidi="th-TH"/>
        </w:rPr>
        <w:t>โรลส์-รอยซ์</w:t>
      </w:r>
      <w:r w:rsidRPr="00876E63">
        <w:rPr>
          <w:rFonts w:ascii="Gill Alt One MT Light" w:hAnsi="Gill Alt One MT Light" w:cs="Quark"/>
          <w:bCs/>
          <w:color w:val="000000" w:themeColor="text1"/>
          <w:sz w:val="40"/>
          <w:szCs w:val="40"/>
          <w:lang w:val="en-US" w:bidi="th-TH"/>
        </w:rPr>
        <w:t>’</w:t>
      </w:r>
      <w:r w:rsidRPr="00876E63">
        <w:rPr>
          <w:rFonts w:ascii="Gill Alt One MT Light" w:hAnsi="Gill Alt One MT Light" w:cs="Quark"/>
          <w:bCs/>
          <w:color w:val="000000" w:themeColor="text1"/>
          <w:sz w:val="40"/>
          <w:szCs w:val="40"/>
          <w:cs/>
          <w:lang w:val="en-US" w:bidi="th-TH"/>
        </w:rPr>
        <w:t xml:space="preserve"> สัญลักษณ์แห่งแรงบันดาลใจ</w:t>
      </w:r>
    </w:p>
    <w:p w14:paraId="50EF6E85" w14:textId="32F5F75C" w:rsidR="00876E63" w:rsidRDefault="00876E63" w:rsidP="005F7EAA">
      <w:pPr>
        <w:spacing w:after="0" w:line="240" w:lineRule="auto"/>
        <w:jc w:val="center"/>
        <w:rPr>
          <w:rFonts w:ascii="Gill Alt One MT Light" w:hAnsi="Gill Alt One MT Light" w:cs="Quark"/>
          <w:bCs/>
          <w:color w:val="000000" w:themeColor="text1"/>
          <w:sz w:val="40"/>
          <w:szCs w:val="40"/>
          <w:lang w:val="en-US" w:bidi="th-TH"/>
        </w:rPr>
      </w:pPr>
      <w:r>
        <w:rPr>
          <w:rFonts w:ascii="Gill Alt One MT Light" w:hAnsi="Gill Alt One MT Light" w:cs="Quark" w:hint="cs"/>
          <w:bCs/>
          <w:color w:val="000000" w:themeColor="text1"/>
          <w:sz w:val="40"/>
          <w:szCs w:val="40"/>
          <w:cs/>
          <w:lang w:val="en-US" w:bidi="th-TH"/>
        </w:rPr>
        <w:t>ที่ไม่เหมือนใคร</w:t>
      </w:r>
      <w:r w:rsidRPr="00876E63">
        <w:rPr>
          <w:rFonts w:ascii="Gill Alt One MT Light" w:hAnsi="Gill Alt One MT Light" w:cs="Quark"/>
          <w:bCs/>
          <w:color w:val="000000" w:themeColor="text1"/>
          <w:sz w:val="40"/>
          <w:szCs w:val="40"/>
          <w:cs/>
          <w:lang w:val="en-US" w:bidi="th-TH"/>
        </w:rPr>
        <w:t>ของ</w:t>
      </w:r>
      <w:r w:rsidR="00BD6B9A">
        <w:rPr>
          <w:rFonts w:ascii="Gill Alt One MT Light" w:hAnsi="Gill Alt One MT Light" w:cs="Quark" w:hint="cs"/>
          <w:bCs/>
          <w:color w:val="000000" w:themeColor="text1"/>
          <w:sz w:val="40"/>
          <w:szCs w:val="40"/>
          <w:cs/>
          <w:lang w:val="en-US" w:bidi="th-TH"/>
        </w:rPr>
        <w:t xml:space="preserve"> </w:t>
      </w:r>
      <w:proofErr w:type="spellStart"/>
      <w:r w:rsidRPr="00876E63">
        <w:rPr>
          <w:rFonts w:ascii="Gill Alt One MT Light" w:hAnsi="Gill Alt One MT Light" w:cs="Quark"/>
          <w:bCs/>
          <w:color w:val="000000" w:themeColor="text1"/>
          <w:sz w:val="40"/>
          <w:szCs w:val="40"/>
          <w:cs/>
          <w:lang w:val="en-US" w:bidi="th-TH"/>
        </w:rPr>
        <w:t>โรลส์</w:t>
      </w:r>
      <w:proofErr w:type="spellEnd"/>
      <w:r w:rsidRPr="00876E63">
        <w:rPr>
          <w:rFonts w:ascii="Gill Alt One MT Light" w:hAnsi="Gill Alt One MT Light" w:cs="Quark"/>
          <w:bCs/>
          <w:color w:val="000000" w:themeColor="text1"/>
          <w:sz w:val="40"/>
          <w:szCs w:val="40"/>
          <w:cs/>
          <w:lang w:val="en-US" w:bidi="th-TH"/>
        </w:rPr>
        <w:t>-รอย</w:t>
      </w:r>
      <w:proofErr w:type="spellStart"/>
      <w:r w:rsidRPr="00876E63">
        <w:rPr>
          <w:rFonts w:ascii="Gill Alt One MT Light" w:hAnsi="Gill Alt One MT Light" w:cs="Quark"/>
          <w:bCs/>
          <w:color w:val="000000" w:themeColor="text1"/>
          <w:sz w:val="40"/>
          <w:szCs w:val="40"/>
          <w:cs/>
          <w:lang w:val="en-US" w:bidi="th-TH"/>
        </w:rPr>
        <w:t>ซ์</w:t>
      </w:r>
      <w:proofErr w:type="spellEnd"/>
    </w:p>
    <w:p w14:paraId="211F4D2E" w14:textId="48E09F7F" w:rsidR="00401FB9" w:rsidRDefault="00401FB9" w:rsidP="005F7EAA">
      <w:pPr>
        <w:spacing w:after="0" w:line="240" w:lineRule="auto"/>
        <w:jc w:val="center"/>
        <w:rPr>
          <w:rFonts w:ascii="Gill Alt One MT Light" w:hAnsi="Gill Alt One MT Light" w:cs="Quark"/>
          <w:bCs/>
          <w:color w:val="000000" w:themeColor="text1"/>
          <w:sz w:val="40"/>
          <w:szCs w:val="40"/>
          <w:lang w:val="en-US" w:bidi="th-TH"/>
        </w:rPr>
      </w:pPr>
    </w:p>
    <w:p w14:paraId="62AFFCAD" w14:textId="77777777" w:rsidR="00401FB9" w:rsidRDefault="00401FB9" w:rsidP="00401FB9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A15D65D" wp14:editId="22CD8993">
            <wp:extent cx="2514600" cy="18860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58" cy="18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Alt One MT Light" w:hAnsi="Gill Alt One MT Light" w:cs="Lucida Grande"/>
          <w:b/>
          <w:color w:val="000000" w:themeColor="text1"/>
          <w:sz w:val="32"/>
          <w:szCs w:val="32"/>
          <w:lang w:val="en-US"/>
        </w:rPr>
        <w:t xml:space="preserve">  </w:t>
      </w:r>
      <w:r>
        <w:rPr>
          <w:noProof/>
        </w:rPr>
        <w:drawing>
          <wp:inline distT="0" distB="0" distL="0" distR="0" wp14:anchorId="4223936F" wp14:editId="69DBEAA7">
            <wp:extent cx="2833413" cy="188658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4084" cy="19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D6845" w14:textId="77777777" w:rsidR="00401FB9" w:rsidRDefault="00401FB9" w:rsidP="00401FB9">
      <w:pPr>
        <w:spacing w:line="360" w:lineRule="auto"/>
        <w:jc w:val="center"/>
        <w:rPr>
          <w:rFonts w:ascii="Gill Alt One MT Light" w:hAnsi="Gill Alt One MT Light" w:cs="Lucida Grande"/>
          <w:b/>
          <w:color w:val="000000" w:themeColor="text1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34C60700" wp14:editId="2C0747EB">
            <wp:extent cx="3157844" cy="177667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49" cy="178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3B768" w14:textId="77777777" w:rsidR="00401FB9" w:rsidRDefault="00401FB9" w:rsidP="005F7EAA">
      <w:pPr>
        <w:spacing w:after="0" w:line="240" w:lineRule="auto"/>
        <w:jc w:val="center"/>
        <w:rPr>
          <w:rFonts w:ascii="Gill Alt One MT Light" w:hAnsi="Gill Alt One MT Light" w:cs="Quark"/>
          <w:bCs/>
          <w:sz w:val="28"/>
          <w:szCs w:val="28"/>
          <w:lang w:bidi="th-TH"/>
        </w:rPr>
      </w:pPr>
    </w:p>
    <w:p w14:paraId="319AE5C8" w14:textId="77777777" w:rsidR="005F7EAA" w:rsidRPr="00876E63" w:rsidRDefault="005F7EAA" w:rsidP="005F7EAA">
      <w:pPr>
        <w:spacing w:after="0" w:line="240" w:lineRule="auto"/>
        <w:jc w:val="center"/>
        <w:rPr>
          <w:rFonts w:ascii="Gill Alt One MT Light" w:hAnsi="Gill Alt One MT Light" w:cs="Quark"/>
          <w:bCs/>
          <w:sz w:val="28"/>
          <w:szCs w:val="28"/>
          <w:lang w:bidi="th-TH"/>
        </w:rPr>
      </w:pPr>
    </w:p>
    <w:p w14:paraId="0C6FB23F" w14:textId="77777777" w:rsidR="00876E63" w:rsidRPr="00BD6B9A" w:rsidRDefault="00876E63" w:rsidP="00876E63">
      <w:pPr>
        <w:spacing w:line="360" w:lineRule="auto"/>
        <w:rPr>
          <w:rFonts w:ascii="Gill Alt One MT Light" w:hAnsi="Gill Alt One MT Light" w:cs="Quark"/>
          <w:b/>
          <w:sz w:val="28"/>
          <w:szCs w:val="28"/>
          <w:lang w:val="en-US"/>
        </w:rPr>
      </w:pPr>
      <w:r w:rsidRPr="00876E63">
        <w:rPr>
          <w:rFonts w:ascii="Gill Alt One MT Light" w:hAnsi="Gill Alt One MT Light" w:cs="Quark"/>
          <w:bCs/>
          <w:sz w:val="28"/>
          <w:szCs w:val="28"/>
        </w:rPr>
        <w:t>12</w:t>
      </w:r>
      <w:r w:rsidRPr="00876E63">
        <w:rPr>
          <w:rFonts w:ascii="Gill Alt One MT Light" w:hAnsi="Gill Alt One MT Light" w:cs="Quark"/>
          <w:b/>
          <w:sz w:val="28"/>
          <w:szCs w:val="28"/>
        </w:rPr>
        <w:t xml:space="preserve">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 xml:space="preserve">พฤษภาคม </w:t>
      </w:r>
      <w:r w:rsidRPr="00876E63">
        <w:rPr>
          <w:rFonts w:ascii="Gill Alt One MT Light" w:hAnsi="Gill Alt One MT Light" w:cs="Quark"/>
          <w:bCs/>
          <w:sz w:val="28"/>
          <w:szCs w:val="28"/>
          <w:lang w:val="en-US" w:bidi="th-TH"/>
        </w:rPr>
        <w:t>2563</w:t>
      </w:r>
      <w:r w:rsidRPr="00876E63">
        <w:rPr>
          <w:rFonts w:ascii="Gill Alt One MT Light" w:hAnsi="Gill Alt One MT Light" w:cs="Quark"/>
          <w:b/>
          <w:sz w:val="28"/>
          <w:szCs w:val="28"/>
        </w:rPr>
        <w:t xml:space="preserve">,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กู๊ดวูด เวสต์ซัสเซ็กส์</w:t>
      </w:r>
      <w:r w:rsidRPr="00876E63">
        <w:rPr>
          <w:rFonts w:ascii="Gill Alt One MT Light" w:hAnsi="Gill Alt One MT Light" w:cs="Quark"/>
          <w:b/>
          <w:sz w:val="28"/>
          <w:szCs w:val="28"/>
        </w:rPr>
        <w:tab/>
      </w:r>
    </w:p>
    <w:p w14:paraId="3415CAC4" w14:textId="5A98B3B5" w:rsidR="00876E63" w:rsidRPr="00876E63" w:rsidRDefault="00876E63" w:rsidP="00876E63">
      <w:pPr>
        <w:pStyle w:val="ListParagraph"/>
        <w:numPr>
          <w:ilvl w:val="0"/>
          <w:numId w:val="1"/>
        </w:numPr>
        <w:spacing w:after="0" w:line="240" w:lineRule="auto"/>
        <w:rPr>
          <w:rFonts w:ascii="Gill Alt One MT Light" w:hAnsi="Gill Alt One MT Light" w:cs="Quark"/>
          <w:sz w:val="28"/>
          <w:szCs w:val="28"/>
        </w:rPr>
      </w:pP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กุหลาบสายพันธุ์นี้ผลิบาน ณ </w:t>
      </w:r>
      <w:r w:rsidRPr="00876E63">
        <w:rPr>
          <w:rFonts w:ascii="Gill Alt One MT Light" w:hAnsi="Gill Alt One MT Light" w:cs="Quark"/>
          <w:sz w:val="28"/>
          <w:szCs w:val="28"/>
        </w:rPr>
        <w:t xml:space="preserve">Home of Rolls-Royce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ในกู๊ดวูด เวสต์ซัสเซ็กซ์</w:t>
      </w:r>
      <w:r w:rsidR="00BD6B9A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ที่เดียวในโลก และได้รับการพัฒนาขึ้นเป็นพิเศษ</w:t>
      </w:r>
      <w:r w:rsidR="00BD6B9A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โดยฟิลิป ฮาร์กเนส </w:t>
      </w:r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 xml:space="preserve">(Philip Harkness)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นักเพาะพันธุ์กุหลาบชาวอังกฤษ</w:t>
      </w:r>
      <w:r w:rsidR="00BD6B9A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เจ้าของรางวัลมากมาย</w:t>
      </w:r>
    </w:p>
    <w:p w14:paraId="43109DAA" w14:textId="6B01F601" w:rsidR="00876E63" w:rsidRPr="00876E63" w:rsidRDefault="00876E63" w:rsidP="00876E63">
      <w:pPr>
        <w:pStyle w:val="ListParagraph"/>
        <w:numPr>
          <w:ilvl w:val="0"/>
          <w:numId w:val="1"/>
        </w:numPr>
        <w:spacing w:after="0" w:line="240" w:lineRule="auto"/>
        <w:rPr>
          <w:rFonts w:ascii="Gill Alt One MT Light" w:hAnsi="Gill Alt One MT Light" w:cs="Quark"/>
          <w:sz w:val="28"/>
          <w:szCs w:val="28"/>
        </w:rPr>
      </w:pP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>ดอก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กุหลาบนี้เผยโฉมครั้งแรก</w:t>
      </w:r>
      <w:r w:rsidR="00BD6B9A">
        <w:rPr>
          <w:rFonts w:ascii="Gill Alt One MT Light" w:hAnsi="Gill Alt One MT Light" w:cs="Quark" w:hint="cs"/>
          <w:sz w:val="28"/>
          <w:szCs w:val="28"/>
          <w:cs/>
          <w:lang w:bidi="th-TH"/>
        </w:rPr>
        <w:t>บน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แกลเลอรีของ</w:t>
      </w:r>
      <w:r w:rsidR="00BD6B9A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โรลส์</w:t>
      </w:r>
      <w:r w:rsidR="00BD6B9A">
        <w:rPr>
          <w:rFonts w:ascii="Gill Alt One MT Light" w:hAnsi="Gill Alt One MT Light" w:cs="Quark"/>
          <w:sz w:val="28"/>
          <w:szCs w:val="28"/>
          <w:lang w:val="en-US" w:bidi="th-TH"/>
        </w:rPr>
        <w:t>-</w:t>
      </w:r>
      <w:r w:rsidR="00BD6B9A">
        <w:rPr>
          <w:rFonts w:ascii="Gill Alt One MT Light" w:hAnsi="Gill Alt One MT Light" w:cs="Quark" w:hint="cs"/>
          <w:sz w:val="28"/>
          <w:szCs w:val="28"/>
          <w:cs/>
          <w:lang w:val="en-US" w:bidi="th-TH"/>
        </w:rPr>
        <w:t xml:space="preserve">รอยซ์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แฟนธอม 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>ภายใต้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แผ่นกระจกยาว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>เต็มพื้นที่แดชบอร์ดฝั่งผู้โดยสาร</w:t>
      </w:r>
    </w:p>
    <w:p w14:paraId="6F7D6224" w14:textId="20D6530B" w:rsidR="00876E63" w:rsidRPr="00876E63" w:rsidRDefault="00876E63" w:rsidP="00876E63">
      <w:pPr>
        <w:pStyle w:val="ListParagraph"/>
        <w:numPr>
          <w:ilvl w:val="0"/>
          <w:numId w:val="1"/>
        </w:numPr>
        <w:spacing w:after="0" w:line="240" w:lineRule="auto"/>
        <w:rPr>
          <w:rFonts w:ascii="Gill Alt One MT Light" w:hAnsi="Gill Alt One MT Light" w:cs="Quark"/>
          <w:sz w:val="28"/>
          <w:szCs w:val="28"/>
        </w:rPr>
      </w:pP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เป็นแรงบันดาลใจให้กับผลงานสั่งผลิตพิเศษสุดวิจิตร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กับ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งานปักมากกว่า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>หนึ่งล้าน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ฝีเข็ม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ในยนตรกรรม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แฟนธอม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หนึ่งเดียวในโลก</w:t>
      </w:r>
    </w:p>
    <w:p w14:paraId="382AE1AF" w14:textId="2BA7FC86" w:rsidR="00876E63" w:rsidRPr="00876E63" w:rsidRDefault="00876E63" w:rsidP="00876E63">
      <w:pPr>
        <w:pStyle w:val="ListParagraph"/>
        <w:numPr>
          <w:ilvl w:val="0"/>
          <w:numId w:val="1"/>
        </w:numPr>
        <w:spacing w:after="0" w:line="240" w:lineRule="auto"/>
        <w:rPr>
          <w:rFonts w:ascii="Gill Alt One MT Light" w:hAnsi="Gill Alt One MT Light" w:cs="Quark"/>
          <w:sz w:val="28"/>
          <w:szCs w:val="28"/>
        </w:rPr>
      </w:pPr>
      <w:proofErr w:type="spellStart"/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lastRenderedPageBreak/>
        <w:t>โรลส์</w:t>
      </w:r>
      <w:proofErr w:type="spellEnd"/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-รอย</w:t>
      </w:r>
      <w:proofErr w:type="spellStart"/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ซ์</w:t>
      </w:r>
      <w:proofErr w:type="spellEnd"/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เปิดตัวภาพยนตร์เรื่องใหม่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="000E0771">
        <w:rPr>
          <w:rFonts w:ascii="Gill Alt One MT Light" w:hAnsi="Gill Alt One MT Light" w:cs="Quark"/>
          <w:sz w:val="28"/>
          <w:szCs w:val="28"/>
          <w:lang w:val="en-US" w:bidi="th-TH"/>
        </w:rPr>
        <w:t>‘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>แฟนธอม</w:t>
      </w:r>
      <w:r w:rsidR="00E9680C">
        <w:rPr>
          <w:rFonts w:ascii="Gill Alt One MT Light" w:hAnsi="Gill Alt One MT Light" w:cs="Quark"/>
          <w:sz w:val="28"/>
          <w:szCs w:val="28"/>
          <w:lang w:val="en-US" w:bidi="th-TH"/>
        </w:rPr>
        <w:t xml:space="preserve"> </w:t>
      </w:r>
      <w:r w:rsidR="00E9680C">
        <w:rPr>
          <w:rFonts w:ascii="Gill Alt One MT Light" w:hAnsi="Gill Alt One MT Light" w:cs="Quark" w:hint="cs"/>
          <w:sz w:val="28"/>
          <w:szCs w:val="28"/>
          <w:cs/>
          <w:lang w:val="en-US" w:bidi="th-TH"/>
        </w:rPr>
        <w:t>โรส</w:t>
      </w:r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>’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 xml:space="preserve"> เพื่อโหมโรง</w:t>
      </w:r>
      <w:r w:rsidR="000E0771">
        <w:rPr>
          <w:rFonts w:ascii="Gill Alt One MT Light" w:hAnsi="Gill Alt One MT Light" w:cs="Quark" w:hint="cs"/>
          <w:sz w:val="28"/>
          <w:szCs w:val="28"/>
          <w:cs/>
          <w:lang w:val="en-US" w:bidi="th-TH"/>
        </w:rPr>
        <w:t>ก่อน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>งา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นแสดงดอกไม้นานาชาติ </w:t>
      </w:r>
      <w:r w:rsidRPr="00876E63">
        <w:rPr>
          <w:rFonts w:ascii="Gill Alt One MT Light" w:hAnsi="Gill Alt One MT Light" w:cs="Quark"/>
          <w:sz w:val="28"/>
          <w:szCs w:val="28"/>
        </w:rPr>
        <w:t>RHS Chelsea Flower Show</w:t>
      </w:r>
    </w:p>
    <w:p w14:paraId="6020D1E9" w14:textId="77777777" w:rsidR="00876E63" w:rsidRPr="00876E63" w:rsidRDefault="00876E63" w:rsidP="00876E63">
      <w:pPr>
        <w:spacing w:line="240" w:lineRule="auto"/>
        <w:contextualSpacing/>
        <w:rPr>
          <w:rFonts w:ascii="Gill Alt One MT Light" w:hAnsi="Gill Alt One MT Light" w:cs="Quark"/>
          <w:sz w:val="28"/>
          <w:szCs w:val="28"/>
        </w:rPr>
      </w:pPr>
    </w:p>
    <w:p w14:paraId="6621C197" w14:textId="0CA2DBF7" w:rsidR="00876E63" w:rsidRPr="00876E63" w:rsidRDefault="00876E63" w:rsidP="00876E63">
      <w:pPr>
        <w:spacing w:line="240" w:lineRule="auto"/>
        <w:contextualSpacing/>
        <w:rPr>
          <w:rFonts w:ascii="Gill Alt One MT Light" w:hAnsi="Gill Alt One MT Light" w:cs="Quark"/>
          <w:sz w:val="28"/>
          <w:szCs w:val="28"/>
        </w:rPr>
      </w:pP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ปีนี้ ขณะที่เรากักตัวเองอยู่ในบ้าน โลกของธรรมชาติก็กำลังเบ่งบานอยู่รอบตัวเรา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และย้ำเตือนให้รู้ซึ้งมากกว่าครั้ง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>ใดๆ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 ถึงความมหัศจรรย์ของธรรมชาติ ฤดูใบไม้ผลิเป็นช่วงเวลาแห่งความหวังและการมองโลกในแง่บวก เป็นช่วงเวลาที่บทเพลงของเหล่าปักษาดังก้อง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พร้อม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หมู่มวลดอกไม้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ที่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ทักทายเราด้วยกลิ่นหอมอบอวลและสีสันอันสดใส และเมื่องานแสดงดอกไม้นานาชาติออนไลน์ครั้งแรก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</w:rPr>
        <w:t>RHS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>Chelsea Flower Show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 xml:space="preserve"> ใกล้เข้ามา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โรลส์-รอยซ์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จึงถือโอกาสนี้ในการให้ความสำคัญกับสิ่งที่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>อยู่รอบตัว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 และพินิจดูดอกกุหลาบสายพันธุ์พิเศษ อันเ</w:t>
      </w:r>
      <w:r w:rsidR="000E0771">
        <w:rPr>
          <w:rFonts w:ascii="Gill Alt One MT Light" w:hAnsi="Gill Alt One MT Light" w:cs="Quark" w:hint="cs"/>
          <w:sz w:val="28"/>
          <w:szCs w:val="28"/>
          <w:cs/>
          <w:lang w:bidi="th-TH"/>
        </w:rPr>
        <w:t>ปี่ยม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ด้วยเรื่องราวและกำลังรอเวลาบานสะพรั่ง</w:t>
      </w:r>
    </w:p>
    <w:p w14:paraId="380CB7EA" w14:textId="77777777" w:rsidR="00876E63" w:rsidRPr="00E9680C" w:rsidRDefault="00876E63" w:rsidP="00876E63">
      <w:pPr>
        <w:spacing w:line="240" w:lineRule="auto"/>
        <w:contextualSpacing/>
        <w:rPr>
          <w:rFonts w:ascii="Gill Alt One MT Light" w:hAnsi="Gill Alt One MT Light" w:cs="Quark"/>
          <w:sz w:val="16"/>
          <w:szCs w:val="16"/>
          <w:lang w:bidi="th-TH"/>
        </w:rPr>
      </w:pPr>
    </w:p>
    <w:p w14:paraId="5AF861B9" w14:textId="2CE2E388" w:rsidR="00876E63" w:rsidRPr="00876E63" w:rsidRDefault="00876E63" w:rsidP="00876E63">
      <w:pPr>
        <w:spacing w:line="240" w:lineRule="auto"/>
        <w:contextualSpacing/>
        <w:rPr>
          <w:rFonts w:ascii="Gill Alt One MT Light" w:hAnsi="Gill Alt One MT Light" w:cs="Quark"/>
          <w:sz w:val="28"/>
          <w:szCs w:val="28"/>
        </w:rPr>
      </w:pP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ดอกไม้หายากนาม </w:t>
      </w:r>
      <w:r w:rsidRPr="00876E63">
        <w:rPr>
          <w:rFonts w:ascii="Gill Alt One MT Light" w:hAnsi="Gill Alt One MT Light" w:cs="Quark"/>
          <w:sz w:val="28"/>
          <w:szCs w:val="28"/>
          <w:lang w:val="en-US"/>
        </w:rPr>
        <w:t>‘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>แฟนธอม โร</w:t>
      </w:r>
      <w:r w:rsidR="00F17FA1">
        <w:rPr>
          <w:rFonts w:ascii="Gill Alt One MT Light" w:hAnsi="Gill Alt One MT Light" w:cs="Quark" w:hint="cs"/>
          <w:sz w:val="28"/>
          <w:szCs w:val="28"/>
          <w:cs/>
          <w:lang w:val="en-US" w:bidi="th-TH"/>
        </w:rPr>
        <w:t>ส</w:t>
      </w:r>
      <w:r w:rsidRPr="00876E63">
        <w:rPr>
          <w:rFonts w:ascii="Gill Alt One MT Light" w:hAnsi="Gill Alt One MT Light" w:cs="Quark"/>
          <w:sz w:val="28"/>
          <w:szCs w:val="28"/>
          <w:lang w:val="en-US"/>
        </w:rPr>
        <w:t>’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 xml:space="preserve"> ได้รับการ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เนรมิตขึ้นเป็นพิเศษ</w:t>
      </w:r>
      <w:r w:rsidR="00F17FA1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เพื่อให้เป็นบ่อเกิดแห่งแรงบันดาลใจ และถูกเพาะเลี้ยงไว้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>ที่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 xml:space="preserve">Home of </w:t>
      </w:r>
      <w:r w:rsidRPr="00876E63">
        <w:rPr>
          <w:rFonts w:ascii="Gill Alt One MT Light" w:hAnsi="Gill Alt One MT Light" w:cs="Quark"/>
          <w:sz w:val="28"/>
          <w:szCs w:val="28"/>
        </w:rPr>
        <w:t xml:space="preserve">Rolls-Royce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เมืองกู๊ดวูด เวสต์ซัสเซ็กซ์</w:t>
      </w:r>
      <w:r w:rsidRPr="00876E63">
        <w:rPr>
          <w:rFonts w:ascii="Gill Alt One MT Light" w:hAnsi="Gill Alt One MT Light" w:cs="Quark"/>
          <w:sz w:val="28"/>
          <w:szCs w:val="28"/>
        </w:rPr>
        <w:t xml:space="preserve"> </w:t>
      </w:r>
      <w:r w:rsidR="00F17FA1">
        <w:rPr>
          <w:rFonts w:ascii="Gill Alt One MT Light" w:hAnsi="Gill Alt One MT Light" w:cs="Quark" w:hint="cs"/>
          <w:sz w:val="28"/>
          <w:szCs w:val="28"/>
          <w:cs/>
          <w:lang w:bidi="th-TH"/>
        </w:rPr>
        <w:t>ซึ่ง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กุหลาบพันธุ์นี้</w:t>
      </w:r>
      <w:r w:rsidR="00F17FA1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สามารถ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พบได้เพียงที่เดียวในโลก</w:t>
      </w:r>
      <w:r w:rsidR="00E9680C">
        <w:rPr>
          <w:rFonts w:ascii="Gill Alt One MT Light" w:hAnsi="Gill Alt One MT Light" w:cs="Quark" w:hint="cs"/>
          <w:sz w:val="28"/>
          <w:szCs w:val="28"/>
          <w:cs/>
          <w:lang w:bidi="th-TH"/>
        </w:rPr>
        <w:t>คือ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 ณ ศูนย์ </w:t>
      </w:r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 xml:space="preserve">Global Centre of Luxury Manufacturing Excellence 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>ของ</w:t>
      </w:r>
      <w:r w:rsidR="001E1C63">
        <w:rPr>
          <w:rFonts w:ascii="Gill Alt One MT Light" w:hAnsi="Gill Alt One MT Light" w:cs="Quark" w:hint="cs"/>
          <w:sz w:val="28"/>
          <w:szCs w:val="28"/>
          <w:cs/>
          <w:lang w:val="en-US"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โรลส์-รอยซ์</w:t>
      </w:r>
      <w:r w:rsidR="001E1C63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เท่านั้น</w:t>
      </w:r>
    </w:p>
    <w:p w14:paraId="05C9EE9F" w14:textId="77777777" w:rsidR="00876E63" w:rsidRPr="00E9680C" w:rsidRDefault="00876E63" w:rsidP="00876E63">
      <w:pPr>
        <w:spacing w:line="240" w:lineRule="auto"/>
        <w:contextualSpacing/>
        <w:rPr>
          <w:rFonts w:ascii="Gill Alt One MT Light" w:hAnsi="Gill Alt One MT Light" w:cs="Quark"/>
          <w:sz w:val="16"/>
          <w:szCs w:val="16"/>
        </w:rPr>
      </w:pPr>
    </w:p>
    <w:p w14:paraId="2ED3F945" w14:textId="226526BC" w:rsidR="00876E63" w:rsidRPr="00876E63" w:rsidRDefault="00876E63" w:rsidP="00876E63">
      <w:pPr>
        <w:spacing w:line="240" w:lineRule="auto"/>
        <w:contextualSpacing/>
        <w:rPr>
          <w:rFonts w:ascii="Gill Alt One MT Light" w:hAnsi="Gill Alt One MT Light" w:cs="Quark"/>
          <w:sz w:val="28"/>
          <w:szCs w:val="28"/>
        </w:rPr>
      </w:pP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ฟิลิป ฮาร์กเนส</w:t>
      </w:r>
      <w:r w:rsidRPr="00876E63">
        <w:rPr>
          <w:rFonts w:ascii="Gill Alt One MT Light" w:hAnsi="Gill Alt One MT Light" w:cs="Quark"/>
          <w:sz w:val="28"/>
          <w:szCs w:val="28"/>
          <w:lang w:bidi="th-TH"/>
        </w:rPr>
        <w:t xml:space="preserve"> (</w:t>
      </w:r>
      <w:r w:rsidRPr="00E9680C">
        <w:rPr>
          <w:rFonts w:ascii="Gill Alt One MT Light" w:hAnsi="Gill Alt One MT Light" w:cs="Quark"/>
          <w:sz w:val="28"/>
          <w:szCs w:val="28"/>
        </w:rPr>
        <w:t>Philip Harkness)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 นักเพาะพันธุ์กุหลาบสัญชาติอังกฤษ</w:t>
      </w:r>
      <w:r w:rsidRPr="00876E63">
        <w:rPr>
          <w:rFonts w:ascii="Gill Alt One MT Light" w:hAnsi="Gill Alt One MT Light" w:cs="Quark"/>
          <w:sz w:val="28"/>
          <w:szCs w:val="28"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เจ้าของเรือนเพาะพันธุ์ไม้ </w:t>
      </w:r>
      <w:r w:rsidRPr="00876E63">
        <w:rPr>
          <w:rFonts w:ascii="Gill Alt One MT Light" w:hAnsi="Gill Alt One MT Light" w:cs="Quark"/>
          <w:sz w:val="28"/>
          <w:szCs w:val="28"/>
        </w:rPr>
        <w:t xml:space="preserve">Harkness Roses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อันเลื่องชื่อ ได้พัฒนาสายพันธุ์ดอกกุหลาบ </w:t>
      </w:r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>‘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>แฟนธอม โรส</w:t>
      </w:r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>’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 xml:space="preserve"> ขึ้นเป็นพิเศษ</w:t>
      </w:r>
      <w:r w:rsidR="001E1C63">
        <w:rPr>
          <w:rFonts w:ascii="Gill Alt One MT Light" w:hAnsi="Gill Alt One MT Light" w:cs="Quark" w:hint="cs"/>
          <w:sz w:val="28"/>
          <w:szCs w:val="28"/>
          <w:cs/>
          <w:lang w:val="en-US"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>เพื่อทีมนักออกแบบ</w:t>
      </w:r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 xml:space="preserve"> Bespoke 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>ของ</w:t>
      </w:r>
      <w:r w:rsidR="001E1C63">
        <w:rPr>
          <w:rFonts w:ascii="Gill Alt One MT Light" w:hAnsi="Gill Alt One MT Light" w:cs="Quark" w:hint="cs"/>
          <w:sz w:val="28"/>
          <w:szCs w:val="28"/>
          <w:cs/>
          <w:lang w:val="en-US"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>โรลส์-รอยซ์</w:t>
      </w:r>
      <w:r w:rsidRPr="00876E63">
        <w:rPr>
          <w:rFonts w:ascii="Gill Alt One MT Light" w:hAnsi="Gill Alt One MT Light" w:cs="Quark"/>
          <w:sz w:val="28"/>
          <w:szCs w:val="28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ครอบครัวของเขาเพาะพันธุ์กุหลาบมาตั้งแต่ปี พ.ศ. </w:t>
      </w:r>
      <w:r w:rsidRPr="00876E63">
        <w:rPr>
          <w:rFonts w:ascii="Gill Alt One MT Light" w:hAnsi="Gill Alt One MT Light" w:cs="Quark"/>
          <w:sz w:val="28"/>
          <w:szCs w:val="28"/>
        </w:rPr>
        <w:t>2422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 และได้</w:t>
      </w:r>
      <w:r w:rsidR="001E1C63">
        <w:rPr>
          <w:rFonts w:ascii="Gill Alt One MT Light" w:hAnsi="Gill Alt One MT Light" w:cs="Quark" w:hint="cs"/>
          <w:sz w:val="28"/>
          <w:szCs w:val="28"/>
          <w:cs/>
          <w:lang w:bidi="th-TH"/>
        </w:rPr>
        <w:t>รังสรรค์ความ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งดงามของบุปผชาติ</w:t>
      </w:r>
      <w:r w:rsidR="001E1C63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ที่กลายเป็นส่วนหนึ่งของชื่อ</w:t>
      </w:r>
      <w:r w:rsidR="001E1C63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ฮาร์กเนส</w:t>
      </w:r>
      <w:r w:rsidR="001E1C63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วันนี้พืชพันธุ์และดอกไม้ที่เพาะโดย </w:t>
      </w:r>
      <w:r w:rsidRPr="00876E63">
        <w:rPr>
          <w:rFonts w:ascii="Gill Alt One MT Light" w:hAnsi="Gill Alt One MT Light" w:cs="Quark"/>
          <w:sz w:val="28"/>
          <w:szCs w:val="28"/>
        </w:rPr>
        <w:t xml:space="preserve">Harkness Roses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ยังคงเป็นที่โปรดปรานอย่างไม่เสื่อมคลายในแวดวงพืชสวนระดับโลก และคว้า</w:t>
      </w:r>
      <w:r w:rsidRPr="00876E63">
        <w:rPr>
          <w:rFonts w:ascii="Gill Alt One MT Light" w:hAnsi="Gill Alt One MT Light" w:cs="Quark"/>
          <w:b/>
          <w:vanish/>
          <w:sz w:val="28"/>
          <w:szCs w:val="28"/>
          <w:cs/>
          <w:lang w:bidi="th-TH"/>
        </w:rPr>
        <w:pgNum/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รางวัลชนะเลิศเหรียญทองจากงานแสดงดอกไม้นานาชาติ </w:t>
      </w:r>
      <w:r w:rsidRPr="00876E63">
        <w:rPr>
          <w:rFonts w:ascii="Gill Alt One MT Light" w:hAnsi="Gill Alt One MT Light" w:cs="Quark"/>
          <w:sz w:val="28"/>
          <w:szCs w:val="28"/>
        </w:rPr>
        <w:t xml:space="preserve">RHS Chelsea Flower Show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อันทรงเกียรติมามากกว่า </w:t>
      </w:r>
      <w:r w:rsidRPr="00876E63">
        <w:rPr>
          <w:rFonts w:ascii="Gill Alt One MT Light" w:hAnsi="Gill Alt One MT Light" w:cs="Quark"/>
          <w:sz w:val="28"/>
          <w:szCs w:val="28"/>
        </w:rPr>
        <w:t>25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 ครั้งในช่วง </w:t>
      </w:r>
      <w:r w:rsidRPr="00876E63">
        <w:rPr>
          <w:rFonts w:ascii="Gill Alt One MT Light" w:hAnsi="Gill Alt One MT Light" w:cs="Quark"/>
          <w:sz w:val="28"/>
          <w:szCs w:val="28"/>
        </w:rPr>
        <w:t>50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 ปีที่ผ่านมา</w:t>
      </w:r>
    </w:p>
    <w:p w14:paraId="150E85B0" w14:textId="77777777" w:rsidR="00876E63" w:rsidRPr="00876E63" w:rsidRDefault="00876E63" w:rsidP="00876E63">
      <w:pPr>
        <w:spacing w:line="240" w:lineRule="auto"/>
        <w:contextualSpacing/>
        <w:rPr>
          <w:rFonts w:ascii="Gill Alt One MT Light" w:hAnsi="Gill Alt One MT Light" w:cs="Quark"/>
          <w:sz w:val="28"/>
          <w:szCs w:val="28"/>
        </w:rPr>
      </w:pPr>
    </w:p>
    <w:p w14:paraId="692B7E90" w14:textId="4FF156F1" w:rsidR="00876E63" w:rsidRPr="00876E63" w:rsidRDefault="00876E63" w:rsidP="00876E63">
      <w:pPr>
        <w:spacing w:line="240" w:lineRule="auto"/>
        <w:contextualSpacing/>
        <w:rPr>
          <w:rFonts w:ascii="Gill Alt One MT Light" w:hAnsi="Gill Alt One MT Light" w:cs="Quark"/>
          <w:sz w:val="28"/>
          <w:szCs w:val="28"/>
        </w:rPr>
      </w:pP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ซีนา-มาเรีย เอกเก</w:t>
      </w:r>
      <w:proofErr w:type="spellStart"/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ิล</w:t>
      </w:r>
      <w:proofErr w:type="spellEnd"/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 (</w:t>
      </w:r>
      <w:proofErr w:type="spellStart"/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>Sina</w:t>
      </w:r>
      <w:proofErr w:type="spellEnd"/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 xml:space="preserve">-Maria </w:t>
      </w:r>
      <w:proofErr w:type="spellStart"/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>Eggl</w:t>
      </w:r>
      <w:proofErr w:type="spellEnd"/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)</w:t>
      </w:r>
      <w:r w:rsidRPr="00876E63">
        <w:rPr>
          <w:rFonts w:ascii="Gill Alt One MT Light" w:hAnsi="Gill Alt One MT Light" w:cs="Quark"/>
          <w:sz w:val="28"/>
          <w:szCs w:val="28"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นักออกแบบ</w:t>
      </w:r>
      <w:r w:rsidR="001E1C63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บีสโป๊ก</w:t>
      </w:r>
      <w:r w:rsidR="001E1C63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="001E1C63">
        <w:rPr>
          <w:rFonts w:ascii="Gill Alt One MT Light" w:hAnsi="Gill Alt One MT Light" w:cs="Quark"/>
          <w:sz w:val="28"/>
          <w:szCs w:val="28"/>
          <w:lang w:val="en-US" w:bidi="th-TH"/>
        </w:rPr>
        <w:t>(Bespoke)</w:t>
      </w:r>
      <w:r w:rsidR="001E1C63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ของ</w:t>
      </w:r>
      <w:r w:rsidR="001E1C63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โรลส์-รอยซ์</w:t>
      </w:r>
      <w:r w:rsidRPr="00876E63">
        <w:rPr>
          <w:rFonts w:ascii="Gill Alt One MT Light" w:hAnsi="Gill Alt One MT Light" w:cs="Quark"/>
          <w:sz w:val="28"/>
          <w:szCs w:val="28"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กล่าว</w:t>
      </w:r>
      <w:r w:rsidR="001E1C63">
        <w:rPr>
          <w:rFonts w:ascii="Gill Alt One MT Light" w:hAnsi="Gill Alt One MT Light" w:cs="Quark" w:hint="cs"/>
          <w:sz w:val="28"/>
          <w:szCs w:val="28"/>
          <w:cs/>
          <w:lang w:bidi="th-TH"/>
        </w:rPr>
        <w:t>ถึง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การเพาะกุหลาบพิเศษของแบรนด์ว่า “กุหลาบสายพันธุ์นี้ต้องสามารถหลอมรวมความมั่นใจ</w:t>
      </w:r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>ความ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สง่างาม และ</w:t>
      </w:r>
      <w:r w:rsidR="00392103">
        <w:rPr>
          <w:rFonts w:ascii="Gill Alt One MT Light" w:hAnsi="Gill Alt One MT Light" w:cs="Quark" w:hint="cs"/>
          <w:sz w:val="28"/>
          <w:szCs w:val="28"/>
          <w:cs/>
          <w:lang w:bidi="th-TH"/>
        </w:rPr>
        <w:t>มนต์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เสน่ห์ของ</w:t>
      </w:r>
      <w:r w:rsidR="00392103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โรลส์-รอยซ์</w:t>
      </w:r>
      <w:r w:rsidR="00392103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ไว้ด้วยกัน ผลลัพธ์ที่ได้</w:t>
      </w:r>
      <w:r w:rsidR="00392103">
        <w:rPr>
          <w:rFonts w:ascii="Gill Alt One MT Light" w:hAnsi="Gill Alt One MT Light" w:cs="Quark" w:hint="cs"/>
          <w:sz w:val="28"/>
          <w:szCs w:val="28"/>
          <w:cs/>
          <w:lang w:bidi="th-TH"/>
        </w:rPr>
        <w:t>ก็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คือ</w:t>
      </w:r>
      <w:r w:rsidR="00392103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ดอกไม้สีขาวบริสุทธิ์ ละเอียดอ่อน</w:t>
      </w:r>
      <w:r w:rsidR="00392103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แต่งดงามอลังการ เย้ายวนแต่แข็งแกร่ง มีกลิ่นหอมทรงสเน่ห์</w:t>
      </w:r>
      <w:r w:rsidR="00392103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และทน</w:t>
      </w:r>
      <w:r w:rsidR="00392103">
        <w:rPr>
          <w:rFonts w:ascii="Gill Alt One MT Light" w:hAnsi="Gill Alt One MT Light" w:cs="Quark" w:hint="cs"/>
          <w:sz w:val="28"/>
          <w:szCs w:val="28"/>
          <w:cs/>
          <w:lang w:bidi="th-TH"/>
        </w:rPr>
        <w:t>ต่อความเย็นในช่วงฤดูหนาว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ได้ดีเป็นพิเศษ”</w:t>
      </w:r>
    </w:p>
    <w:p w14:paraId="44A33B0C" w14:textId="77777777" w:rsidR="00876E63" w:rsidRPr="00876E63" w:rsidRDefault="00876E63" w:rsidP="00876E63">
      <w:pPr>
        <w:spacing w:line="240" w:lineRule="auto"/>
        <w:contextualSpacing/>
        <w:rPr>
          <w:rFonts w:ascii="Gill Alt One MT Light" w:hAnsi="Gill Alt One MT Light" w:cs="Quark"/>
          <w:sz w:val="28"/>
          <w:szCs w:val="28"/>
          <w:lang w:bidi="th-TH"/>
        </w:rPr>
      </w:pPr>
    </w:p>
    <w:p w14:paraId="451D01F1" w14:textId="6385AE0D" w:rsidR="00876E63" w:rsidRPr="0070274C" w:rsidRDefault="00876E63" w:rsidP="00876E63">
      <w:pPr>
        <w:spacing w:line="240" w:lineRule="auto"/>
        <w:contextualSpacing/>
        <w:rPr>
          <w:rFonts w:ascii="Gill Alt One MT Light" w:hAnsi="Gill Alt One MT Light" w:cs="Quark"/>
          <w:sz w:val="28"/>
          <w:szCs w:val="28"/>
          <w:cs/>
          <w:lang w:val="en-US"/>
        </w:rPr>
      </w:pP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กุหลาบ </w:t>
      </w:r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>‘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>แฟนธอม โรส</w:t>
      </w:r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>’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ชูช่ออยู่ในแปลงปลูกที่ออกแบบ</w:t>
      </w:r>
      <w:r w:rsidR="0070274C">
        <w:rPr>
          <w:rFonts w:ascii="Gill Alt One MT Light" w:hAnsi="Gill Alt One MT Light" w:cs="Quark" w:hint="cs"/>
          <w:sz w:val="28"/>
          <w:szCs w:val="28"/>
          <w:cs/>
          <w:lang w:bidi="th-TH"/>
        </w:rPr>
        <w:t>เ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ป็นพิเศษ 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>แซมขอบแปลง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ด้วยดอกลาเวนเดอร์ ทอดยาวไปตามสระน้ำที่สะท้อนเงาราวกับกระจก ใกล้กับโรงผลิตที่ออกแบบโดยสถาปนิกชื่อดังเซอร์ นิโคลัส กริมชอว์ (</w:t>
      </w:r>
      <w:r w:rsidRPr="00876E63">
        <w:rPr>
          <w:rFonts w:ascii="Gill Alt One MT Light" w:hAnsi="Gill Alt One MT Light" w:cs="Quark"/>
          <w:sz w:val="28"/>
          <w:szCs w:val="28"/>
        </w:rPr>
        <w:t>Sir Nicholas Grimshaw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)</w:t>
      </w:r>
      <w:r w:rsidRPr="00876E63">
        <w:rPr>
          <w:rFonts w:ascii="Gill Alt One MT Light" w:hAnsi="Gill Alt One MT Light" w:cs="Quark"/>
          <w:sz w:val="28"/>
          <w:szCs w:val="28"/>
        </w:rPr>
        <w:t xml:space="preserve"> </w:t>
      </w:r>
      <w:r w:rsidR="0070274C">
        <w:rPr>
          <w:rFonts w:ascii="Gill Alt One MT Light" w:hAnsi="Gill Alt One MT Light" w:cs="Quark" w:hint="cs"/>
          <w:sz w:val="28"/>
          <w:szCs w:val="28"/>
          <w:cs/>
          <w:lang w:bidi="th-TH"/>
        </w:rPr>
        <w:t>นับเป็น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การรังสรรค์ด้วยความตั้งใจ</w:t>
      </w:r>
      <w:r w:rsidR="0070274C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เพื่อให้พนักงาน</w:t>
      </w:r>
      <w:r w:rsidR="0070274C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โรลส์-รอยซ์</w:t>
      </w:r>
      <w:r w:rsidR="0070274C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รวมถึง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นักออกแบบ </w:t>
      </w:r>
      <w:r w:rsidR="0070274C">
        <w:rPr>
          <w:rFonts w:ascii="Gill Alt One MT Light" w:hAnsi="Gill Alt One MT Light" w:cs="Quark" w:hint="cs"/>
          <w:sz w:val="28"/>
          <w:szCs w:val="28"/>
          <w:cs/>
          <w:lang w:val="en-US" w:bidi="th-TH"/>
        </w:rPr>
        <w:t>บีสโป๊ก</w:t>
      </w:r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สามารถชื่นชมแปลงกุหลาบ</w:t>
      </w:r>
      <w:r w:rsidR="0070274C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ผ่านกระจก</w:t>
      </w:r>
      <w:r w:rsidR="0070274C">
        <w:rPr>
          <w:rFonts w:ascii="Gill Alt One MT Light" w:hAnsi="Gill Alt One MT Light" w:cs="Quark" w:hint="cs"/>
          <w:sz w:val="28"/>
          <w:szCs w:val="28"/>
          <w:cs/>
          <w:lang w:bidi="th-TH"/>
        </w:rPr>
        <w:t>บานใหญ่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ที่สูงจากพื้นจรดเพดาน</w:t>
      </w:r>
      <w:r w:rsidR="006B3DD5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ภายในโรงงานของ</w:t>
      </w:r>
      <w:r w:rsidR="0070274C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โรลส์</w:t>
      </w:r>
      <w:r w:rsidR="0070274C">
        <w:rPr>
          <w:rFonts w:ascii="Gill Alt One MT Light" w:hAnsi="Gill Alt One MT Light" w:cs="Quark"/>
          <w:sz w:val="28"/>
          <w:szCs w:val="28"/>
          <w:lang w:val="en-US" w:bidi="th-TH"/>
        </w:rPr>
        <w:t>-</w:t>
      </w:r>
      <w:r w:rsidR="0070274C">
        <w:rPr>
          <w:rFonts w:ascii="Gill Alt One MT Light" w:hAnsi="Gill Alt One MT Light" w:cs="Quark" w:hint="cs"/>
          <w:sz w:val="28"/>
          <w:szCs w:val="28"/>
          <w:cs/>
          <w:lang w:val="en-US" w:bidi="th-TH"/>
        </w:rPr>
        <w:t>รอยซ์</w:t>
      </w:r>
    </w:p>
    <w:p w14:paraId="04E05871" w14:textId="77777777" w:rsidR="00876E63" w:rsidRPr="00876E63" w:rsidRDefault="00876E63" w:rsidP="00876E63">
      <w:pPr>
        <w:spacing w:line="240" w:lineRule="auto"/>
        <w:contextualSpacing/>
        <w:rPr>
          <w:rFonts w:ascii="Gill Alt One MT Light" w:hAnsi="Gill Alt One MT Light" w:cs="Quark"/>
          <w:sz w:val="28"/>
          <w:szCs w:val="28"/>
          <w:lang w:bidi="th-TH"/>
        </w:rPr>
      </w:pPr>
    </w:p>
    <w:p w14:paraId="2DAD8B05" w14:textId="110A1DA0" w:rsidR="00876E63" w:rsidRPr="00876E63" w:rsidRDefault="00876E63" w:rsidP="00876E63">
      <w:pPr>
        <w:spacing w:line="240" w:lineRule="auto"/>
        <w:contextualSpacing/>
        <w:rPr>
          <w:rFonts w:ascii="Gill Alt One MT Light" w:hAnsi="Gill Alt One MT Light" w:cs="Quark"/>
          <w:sz w:val="28"/>
          <w:szCs w:val="28"/>
        </w:rPr>
      </w:pP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กุหลาบ </w:t>
      </w:r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>‘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>แฟนธอม โรส</w:t>
      </w:r>
      <w:r w:rsidRPr="00876E63">
        <w:rPr>
          <w:rFonts w:ascii="Gill Alt One MT Light" w:hAnsi="Gill Alt One MT Light" w:cs="Quark"/>
          <w:sz w:val="28"/>
          <w:szCs w:val="28"/>
          <w:lang w:val="en-US" w:bidi="th-TH"/>
        </w:rPr>
        <w:t>’</w:t>
      </w:r>
      <w:r w:rsidRPr="00876E63">
        <w:rPr>
          <w:rFonts w:ascii="Gill Alt One MT Light" w:hAnsi="Gill Alt One MT Light" w:cs="Quark"/>
          <w:sz w:val="28"/>
          <w:szCs w:val="28"/>
          <w:cs/>
          <w:lang w:val="en-US" w:bidi="th-TH"/>
        </w:rPr>
        <w:t xml:space="preserve"> มีสี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ขาวครีม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>และ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กลีบหลายชั้น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เมื่อบานเต็มที่ กลีบดอก </w:t>
      </w:r>
      <w:r w:rsidR="005A2C77">
        <w:rPr>
          <w:rFonts w:ascii="Gill Alt One MT Light" w:hAnsi="Gill Alt One MT Light" w:cs="Quark"/>
          <w:sz w:val="28"/>
          <w:szCs w:val="28"/>
          <w:lang w:val="en-US" w:bidi="th-TH"/>
        </w:rPr>
        <w:t xml:space="preserve">50 </w:t>
      </w:r>
      <w:r w:rsidR="005A2C77">
        <w:rPr>
          <w:rFonts w:ascii="Gill Alt One MT Light" w:hAnsi="Gill Alt One MT Light" w:cs="Quark" w:hint="cs"/>
          <w:sz w:val="28"/>
          <w:szCs w:val="28"/>
          <w:cs/>
          <w:lang w:val="en-US" w:bidi="th-TH"/>
        </w:rPr>
        <w:t xml:space="preserve">กลีบ 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>ก็เผยโฉมพร้อม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กลิ่นหอมรัญจวน ฮาร์กเนส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อธิบายว่า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นี่คือ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ดอกกุหลาบอังกฤษอย่างแท้จริง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ซึ่งใช้เวลา 8 ปีในการพัฒนา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และเป็นผล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งาน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>ที่เกิดจาก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ความรัก</w:t>
      </w:r>
      <w:r w:rsidRPr="00876E63">
        <w:rPr>
          <w:rFonts w:ascii="Gill Alt One MT Light" w:hAnsi="Gill Alt One MT Light" w:cs="Quark"/>
          <w:sz w:val="28"/>
          <w:szCs w:val="28"/>
          <w:lang w:bidi="th-TH"/>
        </w:rPr>
        <w:t xml:space="preserve"> </w:t>
      </w:r>
      <w:r w:rsidR="005A2C77">
        <w:rPr>
          <w:rFonts w:ascii="Gill Alt One MT Light" w:hAnsi="Gill Alt One MT Light" w:cs="Quark"/>
          <w:sz w:val="28"/>
          <w:szCs w:val="28"/>
          <w:lang w:val="en-US" w:bidi="th-TH"/>
        </w:rPr>
        <w:t>“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กุหลาบสามารถสะกดหัวใจของคุณได้หลายรูปแบบ มัน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>มี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ความสวยงามในตัวเอง</w:t>
      </w:r>
      <w:r w:rsidRPr="00876E63">
        <w:rPr>
          <w:rFonts w:ascii="Gill Alt One MT Light" w:hAnsi="Gill Alt One MT Light" w:cs="Quark"/>
          <w:sz w:val="28"/>
          <w:szCs w:val="28"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และกระตุ้น</w:t>
      </w:r>
      <w:r w:rsidR="00E9680C">
        <w:rPr>
          <w:rFonts w:ascii="Gill Alt One MT Light" w:hAnsi="Gill Alt One MT Light" w:cs="Quark" w:hint="cs"/>
          <w:sz w:val="28"/>
          <w:szCs w:val="28"/>
          <w:cs/>
          <w:lang w:bidi="th-TH"/>
        </w:rPr>
        <w:t>สัมผัส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>ของเราด้วย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กลิ่นหอมอันมหัศจรรย์</w:t>
      </w:r>
      <w:r w:rsidRPr="00876E63">
        <w:rPr>
          <w:rFonts w:ascii="Gill Alt One MT Light" w:hAnsi="Gill Alt One MT Light" w:cs="Quark"/>
          <w:sz w:val="28"/>
          <w:szCs w:val="28"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สัมผัส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>นวล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นุ่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>ม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ของกลีบดอกไม้</w:t>
      </w:r>
      <w:r w:rsidRPr="00876E63">
        <w:rPr>
          <w:rFonts w:ascii="Gill Alt One MT Light" w:hAnsi="Gill Alt One MT Light" w:cs="Quark"/>
          <w:sz w:val="28"/>
          <w:szCs w:val="28"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หรือความเจ็บ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>ปวด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จาก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>การทิ่ม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lastRenderedPageBreak/>
        <w:t>แทงของ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หนามแหลม มันเข้าถึงอารมณ์ของเรา เป็นสื่อของความรัก และปรากฏในบทกวีทีไพเราะที่สุด 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>บาง</w:t>
      </w:r>
      <w:r w:rsidR="00E67C6F">
        <w:rPr>
          <w:rFonts w:ascii="Gill Alt One MT Light" w:hAnsi="Gill Alt One MT Light" w:cs="Quark" w:hint="cs"/>
          <w:sz w:val="28"/>
          <w:szCs w:val="28"/>
          <w:cs/>
          <w:lang w:bidi="th-TH"/>
        </w:rPr>
        <w:t>คน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อาจมีคำถามว่า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ดอกไม้แสนเรียบง่ายเพียงดอกเดียว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จะสามารถตอบสนองความคาดหวังทั้งหมดนี้ได้อย่างไร แต่กุหลาบที่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โรลส์-รอยซ์</w:t>
      </w:r>
      <w:r w:rsidR="005A2C77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สั่งเพาะพิเศษกลั</w:t>
      </w:r>
      <w:r w:rsidR="00E67C6F">
        <w:rPr>
          <w:rFonts w:ascii="Gill Alt One MT Light" w:hAnsi="Gill Alt One MT Light" w:cs="Quark" w:hint="cs"/>
          <w:sz w:val="28"/>
          <w:szCs w:val="28"/>
          <w:cs/>
          <w:lang w:bidi="th-TH"/>
        </w:rPr>
        <w:t>บทำสิ่ง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เหล่านั้นได้อย่างง่ายดาย ลองชื่นชมความ</w:t>
      </w:r>
      <w:r w:rsidR="00E67C6F">
        <w:rPr>
          <w:rFonts w:ascii="Gill Alt One MT Light" w:hAnsi="Gill Alt One MT Light" w:cs="Quark" w:hint="cs"/>
          <w:sz w:val="28"/>
          <w:szCs w:val="28"/>
          <w:cs/>
          <w:lang w:bidi="th-TH"/>
        </w:rPr>
        <w:t>งาม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ของกุหลาบที่กำลังบาน</w:t>
      </w:r>
      <w:r w:rsidR="00E67C6F">
        <w:rPr>
          <w:rFonts w:ascii="Gill Alt One MT Light" w:hAnsi="Gill Alt One MT Light" w:cs="Quark" w:hint="cs"/>
          <w:sz w:val="28"/>
          <w:szCs w:val="28"/>
          <w:cs/>
          <w:lang w:bidi="th-TH"/>
        </w:rPr>
        <w:t>ดูสิ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 คงมี</w:t>
      </w:r>
      <w:r w:rsidR="00E67C6F">
        <w:rPr>
          <w:rFonts w:ascii="Gill Alt One MT Light" w:hAnsi="Gill Alt One MT Light" w:cs="Quark" w:hint="cs"/>
          <w:sz w:val="28"/>
          <w:szCs w:val="28"/>
          <w:cs/>
          <w:lang w:bidi="th-TH"/>
        </w:rPr>
        <w:t>เพียง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ไม่กี่</w:t>
      </w:r>
      <w:r w:rsidR="00E67C6F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อย่างบนโลก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ที่มอบความเบิกบานใจให้เราได้มากกว่านี้ </w:t>
      </w:r>
      <w:r w:rsidR="00E67C6F">
        <w:rPr>
          <w:rFonts w:ascii="Gill Alt One MT Light" w:hAnsi="Gill Alt One MT Light" w:cs="Quark" w:hint="cs"/>
          <w:sz w:val="28"/>
          <w:szCs w:val="28"/>
          <w:cs/>
          <w:lang w:bidi="th-TH"/>
        </w:rPr>
        <w:t>ซึ่ง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เป็น</w:t>
      </w:r>
      <w:r w:rsidR="00E67C6F">
        <w:rPr>
          <w:rFonts w:ascii="Gill Alt One MT Light" w:hAnsi="Gill Alt One MT Light" w:cs="Quark" w:hint="cs"/>
          <w:sz w:val="28"/>
          <w:szCs w:val="28"/>
          <w:cs/>
          <w:lang w:bidi="th-TH"/>
        </w:rPr>
        <w:t>ผลจาก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พราะความ</w:t>
      </w:r>
      <w:r w:rsidR="00E67C6F">
        <w:rPr>
          <w:rFonts w:ascii="Gill Alt One MT Light" w:hAnsi="Gill Alt One MT Light" w:cs="Quark" w:hint="cs"/>
          <w:sz w:val="28"/>
          <w:szCs w:val="28"/>
          <w:cs/>
          <w:lang w:bidi="th-TH"/>
        </w:rPr>
        <w:t>นุ่มนวลและ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ความหลากหลายของธรรมชาติ</w:t>
      </w:r>
      <w:r w:rsidR="00E67C6F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ที่ผสานไว้ในกุหลาบเพียงดอกเดียว”</w:t>
      </w:r>
    </w:p>
    <w:p w14:paraId="5F2EAB13" w14:textId="77777777" w:rsidR="00E67C6F" w:rsidRDefault="00E67C6F" w:rsidP="00876E63">
      <w:pPr>
        <w:spacing w:after="0" w:line="240" w:lineRule="auto"/>
        <w:rPr>
          <w:rFonts w:ascii="Gill Alt One MT Light" w:hAnsi="Gill Alt One MT Light" w:cs="Quark"/>
          <w:sz w:val="28"/>
          <w:szCs w:val="28"/>
          <w:lang w:bidi="th-TH"/>
        </w:rPr>
      </w:pPr>
    </w:p>
    <w:p w14:paraId="2101EC81" w14:textId="4788B852" w:rsidR="00876E63" w:rsidRPr="00E67C6F" w:rsidRDefault="00876E63" w:rsidP="00876E63">
      <w:pPr>
        <w:spacing w:after="0" w:line="240" w:lineRule="auto"/>
        <w:rPr>
          <w:rFonts w:ascii="Gill Alt One MT Light" w:hAnsi="Gill Alt One MT Light" w:cs="Quark"/>
          <w:b/>
          <w:sz w:val="28"/>
          <w:szCs w:val="28"/>
          <w:cs/>
          <w:lang w:val="en-US" w:bidi="th-TH"/>
        </w:rPr>
      </w:pP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ปี พ.ศ.</w:t>
      </w:r>
      <w:r w:rsidRPr="00876E63">
        <w:rPr>
          <w:rFonts w:ascii="Gill Alt One MT Light" w:hAnsi="Gill Alt One MT Light" w:cs="Quark"/>
          <w:bCs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bCs/>
          <w:sz w:val="28"/>
          <w:szCs w:val="28"/>
        </w:rPr>
        <w:t>2560</w:t>
      </w:r>
      <w:r w:rsidRPr="00876E63">
        <w:rPr>
          <w:rFonts w:ascii="Gill Alt One MT Light" w:hAnsi="Gill Alt One MT Light" w:cs="Quark"/>
          <w:bCs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กุหลาบนี้ได้ถือกำเนิดอีกครั้ง โดยเป็นส่วนหนึ่งของการออกแบบแกลเลอรีใน</w:t>
      </w:r>
      <w:r w:rsidR="00E67C6F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แฟนธอม</w:t>
      </w:r>
      <w:r w:rsidR="00E67C6F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หนึ่งเดียวของโลก แกลเลอรี</w:t>
      </w:r>
      <w:r w:rsidR="00E67C6F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>มีลักษณะเป็นแ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ผ</w:t>
      </w:r>
      <w:r w:rsidR="00E67C6F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>่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นกระจกไร้รอยต่อ</w:t>
      </w:r>
      <w:r w:rsidR="00E67C6F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 ทอดยาวเต็มพื้นที่แดชบอร์ดฝั่งผู้โดยสาร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val="en-US" w:bidi="th-TH"/>
        </w:rPr>
        <w:t>เ</w:t>
      </w:r>
      <w:r w:rsidR="00E67C6F">
        <w:rPr>
          <w:rFonts w:ascii="Gill Alt One MT Light" w:hAnsi="Gill Alt One MT Light" w:cs="Quark" w:hint="cs"/>
          <w:b/>
          <w:sz w:val="28"/>
          <w:szCs w:val="28"/>
          <w:cs/>
          <w:lang w:val="en-US" w:bidi="th-TH"/>
        </w:rPr>
        <w:t>ปรียบ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val="en-US" w:bidi="th-TH"/>
        </w:rPr>
        <w:t>เ</w:t>
      </w:r>
      <w:r w:rsidR="00E67C6F">
        <w:rPr>
          <w:rFonts w:ascii="Gill Alt One MT Light" w:hAnsi="Gill Alt One MT Light" w:cs="Quark" w:hint="cs"/>
          <w:b/>
          <w:sz w:val="28"/>
          <w:szCs w:val="28"/>
          <w:cs/>
          <w:lang w:val="en-US" w:bidi="th-TH"/>
        </w:rPr>
        <w:t>สมือนการแสดงงานศิลปะที่บอกเล่าเรื่องราวและของผู้ครอบครอง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 xml:space="preserve"> </w:t>
      </w:r>
      <w:r w:rsidR="00E67C6F">
        <w:rPr>
          <w:rFonts w:ascii="Gill Alt One MT Light" w:hAnsi="Gill Alt One MT Light" w:cs="Quark" w:hint="cs"/>
          <w:b/>
          <w:sz w:val="28"/>
          <w:szCs w:val="28"/>
          <w:cs/>
          <w:lang w:val="en-US" w:bidi="th-TH"/>
        </w:rPr>
        <w:t xml:space="preserve">นับเป็นความพิเศษที่พบได้ใน </w:t>
      </w:r>
      <w:proofErr w:type="spellStart"/>
      <w:r w:rsidR="00E67C6F">
        <w:rPr>
          <w:rFonts w:ascii="Gill Alt One MT Light" w:hAnsi="Gill Alt One MT Light" w:cs="Quark" w:hint="cs"/>
          <w:b/>
          <w:sz w:val="28"/>
          <w:szCs w:val="28"/>
          <w:cs/>
          <w:lang w:val="en-US" w:bidi="th-TH"/>
        </w:rPr>
        <w:t>โรลส์</w:t>
      </w:r>
      <w:proofErr w:type="spellEnd"/>
      <w:r w:rsidR="00E67C6F">
        <w:rPr>
          <w:rFonts w:ascii="Gill Alt One MT Light" w:hAnsi="Gill Alt One MT Light" w:cs="Quark"/>
          <w:b/>
          <w:sz w:val="28"/>
          <w:szCs w:val="28"/>
          <w:lang w:val="en-US" w:bidi="th-TH"/>
        </w:rPr>
        <w:t>-</w:t>
      </w:r>
      <w:r w:rsidR="00E67C6F">
        <w:rPr>
          <w:rFonts w:ascii="Gill Alt One MT Light" w:hAnsi="Gill Alt One MT Light" w:cs="Quark" w:hint="cs"/>
          <w:b/>
          <w:sz w:val="28"/>
          <w:szCs w:val="28"/>
          <w:cs/>
          <w:lang w:val="en-US" w:bidi="th-TH"/>
        </w:rPr>
        <w:t>รอย</w:t>
      </w:r>
      <w:proofErr w:type="spellStart"/>
      <w:r w:rsidR="00E67C6F">
        <w:rPr>
          <w:rFonts w:ascii="Gill Alt One MT Light" w:hAnsi="Gill Alt One MT Light" w:cs="Quark" w:hint="cs"/>
          <w:b/>
          <w:sz w:val="28"/>
          <w:szCs w:val="28"/>
          <w:cs/>
          <w:lang w:val="en-US" w:bidi="th-TH"/>
        </w:rPr>
        <w:t>ซ์</w:t>
      </w:r>
      <w:proofErr w:type="spellEnd"/>
      <w:r w:rsidR="00E67C6F">
        <w:rPr>
          <w:rFonts w:ascii="Gill Alt One MT Light" w:hAnsi="Gill Alt One MT Light" w:cs="Quark" w:hint="cs"/>
          <w:b/>
          <w:sz w:val="28"/>
          <w:szCs w:val="28"/>
          <w:cs/>
          <w:lang w:val="en-US" w:bidi="th-TH"/>
        </w:rPr>
        <w:t xml:space="preserve"> แฟนธอม</w:t>
      </w:r>
      <w:r w:rsidR="00E9680C">
        <w:rPr>
          <w:rFonts w:ascii="Gill Alt One MT Light" w:hAnsi="Gill Alt One MT Light" w:cs="Quark" w:hint="cs"/>
          <w:b/>
          <w:sz w:val="28"/>
          <w:szCs w:val="28"/>
          <w:cs/>
          <w:lang w:val="en-US" w:bidi="th-TH"/>
        </w:rPr>
        <w:t>เท่านั้น</w:t>
      </w:r>
    </w:p>
    <w:p w14:paraId="61DADE6A" w14:textId="77777777" w:rsidR="00876E63" w:rsidRPr="00876E63" w:rsidRDefault="00876E63" w:rsidP="00876E63">
      <w:pPr>
        <w:spacing w:after="0" w:line="240" w:lineRule="auto"/>
        <w:rPr>
          <w:rFonts w:ascii="Gill Alt One MT Light" w:hAnsi="Gill Alt One MT Light" w:cs="Quark"/>
          <w:bCs/>
          <w:sz w:val="28"/>
          <w:szCs w:val="28"/>
          <w:lang w:bidi="th-TH"/>
        </w:rPr>
      </w:pPr>
    </w:p>
    <w:p w14:paraId="69F25F22" w14:textId="69774006" w:rsidR="00876E63" w:rsidRDefault="00876E63" w:rsidP="005F7EAA">
      <w:pPr>
        <w:spacing w:line="240" w:lineRule="auto"/>
        <w:rPr>
          <w:rFonts w:ascii="Gill Alt One MT Light" w:hAnsi="Gill Alt One MT Light" w:cs="Quark"/>
          <w:sz w:val="28"/>
          <w:szCs w:val="28"/>
        </w:rPr>
      </w:pP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ต้นกุหลาบ</w:t>
      </w:r>
      <w:r w:rsidR="008457B2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>ถูกนำขึ้นเครื่องบิน เพื่อนำส่ง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ช่างฝีมือ ณ โรงผลิตเครื่องกระเบื้องเคลือบชื่อดังของโลกอย่าง</w:t>
      </w:r>
      <w:r w:rsidRPr="00876E63">
        <w:rPr>
          <w:rFonts w:ascii="Gill Alt One MT Light" w:hAnsi="Gill Alt One MT Light" w:cs="Quark"/>
          <w:b/>
          <w:sz w:val="28"/>
          <w:szCs w:val="28"/>
          <w:lang w:bidi="th-TH"/>
        </w:rPr>
        <w:t xml:space="preserve"> </w:t>
      </w:r>
      <w:r w:rsidRPr="00876E63">
        <w:rPr>
          <w:rFonts w:ascii="Gill Alt One MT Light" w:hAnsi="Gill Alt One MT Light" w:cs="Quark"/>
          <w:b/>
          <w:sz w:val="28"/>
          <w:szCs w:val="28"/>
          <w:lang w:val="en-US" w:bidi="th-TH"/>
        </w:rPr>
        <w:t>‘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val="en-US" w:bidi="th-TH"/>
        </w:rPr>
        <w:t>นิม</w:t>
      </w:r>
      <w:proofErr w:type="spellStart"/>
      <w:r w:rsidRPr="00876E63">
        <w:rPr>
          <w:rFonts w:ascii="Gill Alt One MT Light" w:hAnsi="Gill Alt One MT Light" w:cs="Quark"/>
          <w:b/>
          <w:sz w:val="28"/>
          <w:szCs w:val="28"/>
          <w:cs/>
          <w:lang w:val="en-US" w:bidi="th-TH"/>
        </w:rPr>
        <w:t>เฟ</w:t>
      </w:r>
      <w:proofErr w:type="spellEnd"/>
      <w:r w:rsidRPr="00876E63">
        <w:rPr>
          <w:rFonts w:ascii="Gill Alt One MT Light" w:hAnsi="Gill Alt One MT Light" w:cs="Quark"/>
          <w:b/>
          <w:sz w:val="28"/>
          <w:szCs w:val="28"/>
          <w:cs/>
          <w:lang w:val="en-US" w:bidi="th-TH"/>
        </w:rPr>
        <w:t>นบ</w:t>
      </w:r>
      <w:proofErr w:type="spellStart"/>
      <w:r w:rsidRPr="00876E63">
        <w:rPr>
          <w:rFonts w:ascii="Gill Alt One MT Light" w:hAnsi="Gill Alt One MT Light" w:cs="Quark"/>
          <w:b/>
          <w:sz w:val="28"/>
          <w:szCs w:val="28"/>
          <w:cs/>
          <w:lang w:val="en-US" w:bidi="th-TH"/>
        </w:rPr>
        <w:t>วร์ก</w:t>
      </w:r>
      <w:proofErr w:type="spellEnd"/>
      <w:r w:rsidRPr="00876E63">
        <w:rPr>
          <w:rFonts w:ascii="Gill Alt One MT Light" w:hAnsi="Gill Alt One MT Light" w:cs="Quark"/>
          <w:b/>
          <w:sz w:val="28"/>
          <w:szCs w:val="28"/>
          <w:lang w:val="en-US" w:bidi="th-TH"/>
        </w:rPr>
        <w:t>’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 xml:space="preserve"> (</w:t>
      </w:r>
      <w:proofErr w:type="spellStart"/>
      <w:r w:rsidRPr="00876E63">
        <w:rPr>
          <w:rFonts w:ascii="Gill Alt One MT Light" w:hAnsi="Gill Alt One MT Light" w:cs="Quark"/>
          <w:bCs/>
          <w:sz w:val="28"/>
          <w:szCs w:val="28"/>
        </w:rPr>
        <w:t>Nymphenburg</w:t>
      </w:r>
      <w:proofErr w:type="spellEnd"/>
      <w:r w:rsidR="00017B2F">
        <w:rPr>
          <w:rFonts w:ascii="Gill Alt One MT Light" w:hAnsi="Gill Alt One MT Light" w:cs="Quark"/>
          <w:bCs/>
          <w:sz w:val="28"/>
          <w:szCs w:val="28"/>
          <w:lang w:bidi="th-TH"/>
        </w:rPr>
        <w:t>)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 xml:space="preserve"> ที่แคว้นบาวาเรียทางตอนใต้ของเยอรมนี </w:t>
      </w:r>
      <w:r w:rsidR="008457B2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>โดย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ช่างฝีมือจ</w:t>
      </w:r>
      <w:r w:rsidR="008457B2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>ะเก็บรายละเอียดของ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กุหลาบใน</w:t>
      </w:r>
      <w:proofErr w:type="spellStart"/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ทุกๆ</w:t>
      </w:r>
      <w:proofErr w:type="spellEnd"/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 xml:space="preserve"> ช่วง</w:t>
      </w:r>
      <w:r w:rsidR="008457B2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อายุ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ตั้งแต่ยังเป็นดอกตูม</w:t>
      </w:r>
      <w:r w:rsidR="008457B2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 ไป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จนถึง</w:t>
      </w:r>
      <w:r w:rsidR="00E07B39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>ยามเบ่ง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 xml:space="preserve">บานเต็มที่ </w:t>
      </w:r>
      <w:r w:rsidR="00017B2F" w:rsidRPr="00017B2F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ก่อนบรรจงปั้นด้วยมือ โดยใช้กระเบื้องพอร์</w:t>
      </w:r>
      <w:proofErr w:type="spellStart"/>
      <w:r w:rsidR="00017B2F" w:rsidRPr="00017B2F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ซเ</w:t>
      </w:r>
      <w:proofErr w:type="spellEnd"/>
      <w:r w:rsidR="00017B2F" w:rsidRPr="00017B2F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ลนสีขาวดำที่สวยที่สุด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เท่าที่บริษัทเคยสร้าง</w:t>
      </w:r>
      <w:r w:rsidR="00AD589D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 เพื่อใช้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 xml:space="preserve">เป็นแกลเลอรีของแฟนธอม </w:t>
      </w:r>
      <w:r w:rsidR="00AD589D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>ซึ่ง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กระบวนการ</w:t>
      </w:r>
      <w:r w:rsidR="00AD589D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>ผลิตใช้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เวลาถึง</w:t>
      </w:r>
      <w:r w:rsidRPr="00876E63">
        <w:rPr>
          <w:rFonts w:ascii="Gill Alt One MT Light" w:hAnsi="Gill Alt One MT Light" w:cs="Quark"/>
          <w:b/>
          <w:sz w:val="28"/>
          <w:szCs w:val="28"/>
          <w:lang w:bidi="th-TH"/>
        </w:rPr>
        <w:t xml:space="preserve"> </w:t>
      </w:r>
      <w:r w:rsidRPr="00876E63">
        <w:rPr>
          <w:rFonts w:ascii="Gill Alt One MT Light" w:hAnsi="Gill Alt One MT Light" w:cs="Quark"/>
          <w:bCs/>
          <w:sz w:val="28"/>
          <w:szCs w:val="28"/>
          <w:lang w:bidi="th-TH"/>
        </w:rPr>
        <w:t xml:space="preserve">3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เดือน</w:t>
      </w:r>
      <w:r w:rsidR="00AD589D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เพื่อ</w:t>
      </w:r>
      <w:r w:rsidR="00AD589D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>ให้ได้มาซึ่งผลงาน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ละเอียดอ่อนและประณีตบรรจง</w:t>
      </w:r>
      <w:r w:rsidR="00AD589D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 แบบ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 xml:space="preserve">เดียวกับกุหลาบ </w:t>
      </w:r>
      <w:r w:rsidRPr="00876E63">
        <w:rPr>
          <w:rFonts w:ascii="Gill Alt One MT Light" w:hAnsi="Gill Alt One MT Light" w:cs="Quark"/>
          <w:b/>
          <w:sz w:val="28"/>
          <w:szCs w:val="28"/>
          <w:lang w:val="en-US" w:bidi="th-TH"/>
        </w:rPr>
        <w:t>‘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val="en-US" w:bidi="th-TH"/>
        </w:rPr>
        <w:t>แฟนธอม โรส</w:t>
      </w:r>
      <w:r w:rsidRPr="00876E63">
        <w:rPr>
          <w:rFonts w:ascii="Gill Alt One MT Light" w:hAnsi="Gill Alt One MT Light" w:cs="Quark"/>
          <w:b/>
          <w:sz w:val="28"/>
          <w:szCs w:val="28"/>
          <w:lang w:val="en-US" w:bidi="th-TH"/>
        </w:rPr>
        <w:t>’</w:t>
      </w:r>
    </w:p>
    <w:p w14:paraId="2230F107" w14:textId="77777777" w:rsidR="005F7EAA" w:rsidRPr="005F7EAA" w:rsidRDefault="005F7EAA" w:rsidP="005F7EAA">
      <w:pPr>
        <w:spacing w:line="240" w:lineRule="auto"/>
        <w:rPr>
          <w:rFonts w:ascii="Gill Alt One MT Light" w:hAnsi="Gill Alt One MT Light" w:cs="Quark"/>
          <w:sz w:val="28"/>
          <w:szCs w:val="28"/>
          <w:lang w:val="en-US"/>
        </w:rPr>
      </w:pPr>
    </w:p>
    <w:p w14:paraId="123890FE" w14:textId="48F9D463" w:rsidR="00876E63" w:rsidRPr="00876E63" w:rsidRDefault="00876E63" w:rsidP="00876E63">
      <w:pPr>
        <w:spacing w:after="0" w:line="240" w:lineRule="auto"/>
        <w:rPr>
          <w:rFonts w:ascii="Gill Alt One MT Light" w:hAnsi="Gill Alt One MT Light" w:cs="Quark"/>
          <w:b/>
          <w:sz w:val="28"/>
          <w:szCs w:val="28"/>
        </w:rPr>
      </w:pP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 xml:space="preserve">เมื่อไม่นานมานี้ กุหลาบ </w:t>
      </w:r>
      <w:r w:rsidR="00017B2F" w:rsidRPr="00017B2F">
        <w:rPr>
          <w:rFonts w:ascii="Gill Alt One MT Light" w:hAnsi="Gill Alt One MT Light" w:cs="Quark"/>
          <w:bCs/>
          <w:sz w:val="28"/>
          <w:szCs w:val="28"/>
          <w:lang w:val="en-US" w:bidi="th-TH"/>
        </w:rPr>
        <w:t>‘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val="en-US" w:bidi="th-TH"/>
        </w:rPr>
        <w:t>แฟนธอม โรส</w:t>
      </w:r>
      <w:r w:rsidRPr="00017B2F">
        <w:rPr>
          <w:rFonts w:ascii="Gill Alt One MT Light" w:hAnsi="Gill Alt One MT Light" w:cs="Quark"/>
          <w:bCs/>
          <w:sz w:val="28"/>
          <w:szCs w:val="28"/>
          <w:lang w:val="en-US" w:bidi="th-TH"/>
        </w:rPr>
        <w:t>’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val="en-US" w:bidi="th-TH"/>
        </w:rPr>
        <w:t xml:space="preserve"> ก็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ได้ทำหน้าที่เป็นแรงบันดาลใจให้กับนักออกแบบ</w:t>
      </w:r>
      <w:r w:rsidR="005F7EAA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 </w:t>
      </w:r>
      <w:proofErr w:type="spellStart"/>
      <w:r w:rsidR="005F7EAA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>บีส</w:t>
      </w:r>
      <w:proofErr w:type="spellEnd"/>
      <w:r w:rsidR="005F7EAA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โป๊ก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ไยอัน ฮาเธอราล (</w:t>
      </w:r>
      <w:proofErr w:type="spellStart"/>
      <w:r w:rsidRPr="00876E63">
        <w:rPr>
          <w:rFonts w:ascii="Gill Alt One MT Light" w:hAnsi="Gill Alt One MT Light" w:cs="Quark"/>
          <w:bCs/>
          <w:sz w:val="28"/>
          <w:szCs w:val="28"/>
        </w:rPr>
        <w:t>Ieuan</w:t>
      </w:r>
      <w:proofErr w:type="spellEnd"/>
      <w:r w:rsidRPr="00876E63">
        <w:rPr>
          <w:rFonts w:ascii="Gill Alt One MT Light" w:hAnsi="Gill Alt One MT Light" w:cs="Quark"/>
          <w:bCs/>
          <w:sz w:val="28"/>
          <w:szCs w:val="28"/>
        </w:rPr>
        <w:t xml:space="preserve"> </w:t>
      </w:r>
      <w:proofErr w:type="spellStart"/>
      <w:r w:rsidRPr="00876E63">
        <w:rPr>
          <w:rFonts w:ascii="Gill Alt One MT Light" w:hAnsi="Gill Alt One MT Light" w:cs="Quark"/>
          <w:bCs/>
          <w:sz w:val="28"/>
          <w:szCs w:val="28"/>
        </w:rPr>
        <w:t>Hatherall</w:t>
      </w:r>
      <w:proofErr w:type="spellEnd"/>
      <w:r w:rsidR="00017B2F">
        <w:rPr>
          <w:rFonts w:ascii="Gill Alt One MT Light" w:hAnsi="Gill Alt One MT Light" w:cs="Quark"/>
          <w:bCs/>
          <w:sz w:val="28"/>
          <w:szCs w:val="28"/>
          <w:lang w:val="en-US" w:bidi="th-TH"/>
        </w:rPr>
        <w:t>)</w:t>
      </w:r>
      <w:r w:rsidRPr="00876E63">
        <w:rPr>
          <w:rFonts w:ascii="Gill Alt One MT Light" w:hAnsi="Gill Alt One MT Light" w:cs="Quark"/>
          <w:b/>
          <w:sz w:val="28"/>
          <w:szCs w:val="28"/>
        </w:rPr>
        <w:t xml:space="preserve">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ของ</w:t>
      </w:r>
      <w:r w:rsidR="005F7EAA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 </w:t>
      </w:r>
      <w:proofErr w:type="spellStart"/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โรลส์</w:t>
      </w:r>
      <w:proofErr w:type="spellEnd"/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-รอย</w:t>
      </w:r>
      <w:proofErr w:type="spellStart"/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ซ์</w:t>
      </w:r>
      <w:proofErr w:type="spellEnd"/>
      <w:r w:rsidRPr="00876E63">
        <w:rPr>
          <w:rFonts w:ascii="Gill Alt One MT Light" w:hAnsi="Gill Alt One MT Light" w:cs="Quark"/>
          <w:b/>
          <w:sz w:val="28"/>
          <w:szCs w:val="28"/>
        </w:rPr>
        <w:t xml:space="preserve">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และจุดประกายผลงานสั่งผลิตพิเศษที่ไม่ธรรมดา</w:t>
      </w:r>
      <w:r w:rsidR="005F7EAA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 xml:space="preserve">ประกอบด้วยงานปักกว่าหนึ่งล้านฝีเข็ม สำหรับนักธุรกิจชาวสวีเดนที่หลงใหลในดอกไม้ ความงามในแต่ละช่วงของดอกกุหลาบ </w:t>
      </w:r>
      <w:r w:rsidRPr="00017B2F">
        <w:rPr>
          <w:rFonts w:ascii="Gill Alt One MT Light" w:hAnsi="Gill Alt One MT Light" w:cs="Quark"/>
          <w:bCs/>
          <w:sz w:val="28"/>
          <w:szCs w:val="28"/>
          <w:lang w:val="en-US" w:bidi="th-TH"/>
        </w:rPr>
        <w:t>‘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val="en-US" w:bidi="th-TH"/>
        </w:rPr>
        <w:t>แฟนธอม โรส</w:t>
      </w:r>
      <w:r w:rsidRPr="00017B2F">
        <w:rPr>
          <w:rFonts w:ascii="Gill Alt One MT Light" w:hAnsi="Gill Alt One MT Light" w:cs="Quark"/>
          <w:bCs/>
          <w:sz w:val="28"/>
          <w:szCs w:val="28"/>
          <w:lang w:val="en-US" w:bidi="th-TH"/>
        </w:rPr>
        <w:t>’</w:t>
      </w:r>
      <w:r w:rsidRPr="00876E63">
        <w:rPr>
          <w:rFonts w:ascii="Gill Alt One MT Light" w:hAnsi="Gill Alt One MT Light" w:cs="Quark"/>
          <w:b/>
          <w:sz w:val="28"/>
          <w:szCs w:val="28"/>
          <w:lang w:val="en-US" w:bidi="th-TH"/>
        </w:rPr>
        <w:t xml:space="preserve">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ถูกถ่ายทอดผ่านงานปักที่</w:t>
      </w:r>
      <w:r w:rsidR="005F7EAA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>สุด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บรรจง</w:t>
      </w:r>
      <w:r w:rsidR="005F7EAA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ทั่ว</w:t>
      </w:r>
      <w:r w:rsidR="005F7EAA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ห้องโดยสารของ </w:t>
      </w:r>
      <w:proofErr w:type="spellStart"/>
      <w:r w:rsidR="005F7EAA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>โรลส์</w:t>
      </w:r>
      <w:proofErr w:type="spellEnd"/>
      <w:r w:rsidR="005F7EAA">
        <w:rPr>
          <w:rFonts w:ascii="Gill Alt One MT Light" w:hAnsi="Gill Alt One MT Light" w:cs="Quark"/>
          <w:b/>
          <w:sz w:val="28"/>
          <w:szCs w:val="28"/>
          <w:lang w:val="en-US" w:bidi="th-TH"/>
        </w:rPr>
        <w:t>-</w:t>
      </w:r>
      <w:r w:rsidR="005F7EAA">
        <w:rPr>
          <w:rFonts w:ascii="Gill Alt One MT Light" w:hAnsi="Gill Alt One MT Light" w:cs="Quark" w:hint="cs"/>
          <w:b/>
          <w:sz w:val="28"/>
          <w:szCs w:val="28"/>
          <w:cs/>
          <w:lang w:val="en-US" w:bidi="th-TH"/>
        </w:rPr>
        <w:t>รอย</w:t>
      </w:r>
      <w:proofErr w:type="spellStart"/>
      <w:r w:rsidR="005F7EAA">
        <w:rPr>
          <w:rFonts w:ascii="Gill Alt One MT Light" w:hAnsi="Gill Alt One MT Light" w:cs="Quark" w:hint="cs"/>
          <w:b/>
          <w:sz w:val="28"/>
          <w:szCs w:val="28"/>
          <w:cs/>
          <w:lang w:val="en-US" w:bidi="th-TH"/>
        </w:rPr>
        <w:t>ซ์</w:t>
      </w:r>
      <w:proofErr w:type="spellEnd"/>
      <w:r w:rsidR="005F7EAA">
        <w:rPr>
          <w:rFonts w:ascii="Gill Alt One MT Light" w:hAnsi="Gill Alt One MT Light" w:cs="Quark" w:hint="cs"/>
          <w:b/>
          <w:sz w:val="28"/>
          <w:szCs w:val="28"/>
          <w:cs/>
          <w:lang w:val="en-US" w:bidi="th-TH"/>
        </w:rPr>
        <w:t xml:space="preserve">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แฟนธอม</w:t>
      </w:r>
      <w:r w:rsidR="005F7EAA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ที่</w:t>
      </w:r>
      <w:r w:rsidR="005F7EAA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>มีเพียงหนึ่งเดียวในโลก</w:t>
      </w:r>
    </w:p>
    <w:p w14:paraId="1F1F1A7F" w14:textId="77777777" w:rsidR="00876E63" w:rsidRPr="00876E63" w:rsidRDefault="00876E63" w:rsidP="00876E63">
      <w:pPr>
        <w:spacing w:after="0" w:line="240" w:lineRule="auto"/>
        <w:rPr>
          <w:rStyle w:val="st"/>
          <w:rFonts w:ascii="Gill Alt One MT Light" w:hAnsi="Gill Alt One MT Light" w:cs="Quark"/>
          <w:sz w:val="28"/>
          <w:szCs w:val="28"/>
        </w:rPr>
      </w:pPr>
    </w:p>
    <w:p w14:paraId="074832C9" w14:textId="2047F71E" w:rsidR="00876E63" w:rsidRPr="00876E63" w:rsidRDefault="00876E63" w:rsidP="00876E63">
      <w:pPr>
        <w:spacing w:after="0" w:line="240" w:lineRule="auto"/>
        <w:rPr>
          <w:rFonts w:ascii="Gill Alt One MT Light" w:hAnsi="Gill Alt One MT Light" w:cs="Quark"/>
          <w:b/>
          <w:sz w:val="28"/>
          <w:szCs w:val="28"/>
        </w:rPr>
      </w:pPr>
      <w:r w:rsidRPr="00876E63">
        <w:rPr>
          <w:rStyle w:val="st"/>
          <w:rFonts w:ascii="Gill Alt One MT Light" w:hAnsi="Gill Alt One MT Light" w:cs="Quark"/>
          <w:sz w:val="28"/>
          <w:szCs w:val="28"/>
          <w:cs/>
        </w:rPr>
        <w:t>ไยอัน ฮาเธอราล</w:t>
      </w:r>
      <w:r w:rsidRPr="00876E63">
        <w:rPr>
          <w:rStyle w:val="st"/>
          <w:rFonts w:ascii="Gill Alt One MT Light" w:hAnsi="Gill Alt One MT Light" w:cs="Quark"/>
          <w:sz w:val="24"/>
          <w:szCs w:val="28"/>
          <w:cs/>
          <w:lang w:bidi="th-TH"/>
        </w:rPr>
        <w:t xml:space="preserve"> </w:t>
      </w:r>
      <w:r w:rsidR="005F7EAA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>เผย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ว่า “สวนกุหลาบที่บานสะพรั่ง</w:t>
      </w:r>
      <w:r w:rsidR="005F7EAA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คือ</w:t>
      </w:r>
      <w:r w:rsidR="005F7EAA"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 xml:space="preserve">ความงามที่อยู่เหนือขอบเขต </w:t>
      </w:r>
      <w:r w:rsidRPr="00876E63">
        <w:rPr>
          <w:rFonts w:ascii="Gill Alt One MT Light" w:hAnsi="Gill Alt One MT Light" w:cs="Quark"/>
          <w:sz w:val="28"/>
          <w:szCs w:val="28"/>
          <w:cs/>
        </w:rPr>
        <w:t>ลูกค้าของเราต้องการ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ที่จะสร้างความรู้สึก</w:t>
      </w:r>
      <w:r w:rsidR="005F7EAA">
        <w:rPr>
          <w:rFonts w:ascii="Gill Alt One MT Light" w:hAnsi="Gill Alt One MT Light" w:cs="Quark" w:hint="cs"/>
          <w:sz w:val="28"/>
          <w:szCs w:val="28"/>
          <w:cs/>
          <w:lang w:bidi="th-TH"/>
        </w:rPr>
        <w:t>อัน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 xml:space="preserve">น่าทึ่งในแบบเดียวกัน </w:t>
      </w:r>
      <w:r w:rsidR="005F7EAA">
        <w:rPr>
          <w:rFonts w:ascii="Gill Alt One MT Light" w:hAnsi="Gill Alt One MT Light" w:cs="Quark" w:hint="cs"/>
          <w:sz w:val="28"/>
          <w:szCs w:val="28"/>
          <w:cs/>
          <w:lang w:bidi="th-TH"/>
        </w:rPr>
        <w:t>ซึ่งดอก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กุหลาบ</w:t>
      </w:r>
      <w:r w:rsidR="005F7EAA">
        <w:rPr>
          <w:rFonts w:ascii="Gill Alt One MT Light" w:hAnsi="Gill Alt One MT Light" w:cs="Quark" w:hint="cs"/>
          <w:sz w:val="28"/>
          <w:szCs w:val="28"/>
          <w:cs/>
          <w:lang w:bidi="th-TH"/>
        </w:rPr>
        <w:t>สามารถ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ยกระดับจิตใจ</w:t>
      </w:r>
      <w:r w:rsidR="005F7EAA">
        <w:rPr>
          <w:rFonts w:ascii="Gill Alt One MT Light" w:hAnsi="Gill Alt One MT Light" w:cs="Quark" w:hint="cs"/>
          <w:sz w:val="28"/>
          <w:szCs w:val="28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และ</w:t>
      </w:r>
      <w:r w:rsidR="005F7EAA">
        <w:rPr>
          <w:rFonts w:ascii="Gill Alt One MT Light" w:hAnsi="Gill Alt One MT Light" w:cs="Quark" w:hint="cs"/>
          <w:sz w:val="28"/>
          <w:szCs w:val="28"/>
          <w:cs/>
          <w:lang w:bidi="th-TH"/>
        </w:rPr>
        <w:t>สะท้อนถึงความงดงามของธรรมชาติได้อย่างชัดเจน</w:t>
      </w:r>
      <w:r w:rsidRPr="00876E63">
        <w:rPr>
          <w:rFonts w:ascii="Gill Alt One MT Light" w:hAnsi="Gill Alt One MT Light" w:cs="Quark"/>
          <w:sz w:val="28"/>
          <w:szCs w:val="28"/>
          <w:cs/>
          <w:lang w:bidi="th-TH"/>
        </w:rPr>
        <w:t>”</w:t>
      </w:r>
      <w:r w:rsidRPr="00876E63">
        <w:rPr>
          <w:rFonts w:ascii="Gill Alt One MT Light" w:hAnsi="Gill Alt One MT Light" w:cs="Quark"/>
          <w:sz w:val="28"/>
          <w:szCs w:val="28"/>
        </w:rPr>
        <w:t xml:space="preserve"> </w:t>
      </w:r>
    </w:p>
    <w:p w14:paraId="77D108C8" w14:textId="77777777" w:rsidR="00876E63" w:rsidRPr="00876E63" w:rsidRDefault="00876E63" w:rsidP="00876E63">
      <w:pPr>
        <w:spacing w:after="0" w:line="240" w:lineRule="auto"/>
        <w:rPr>
          <w:rFonts w:ascii="Gill Alt One MT Light" w:hAnsi="Gill Alt One MT Light" w:cs="Quark"/>
          <w:b/>
          <w:sz w:val="28"/>
          <w:szCs w:val="28"/>
          <w:lang w:bidi="th-TH"/>
        </w:rPr>
      </w:pPr>
    </w:p>
    <w:p w14:paraId="294AD09A" w14:textId="4E4E6BF7" w:rsidR="00876E63" w:rsidRPr="00876E63" w:rsidRDefault="005F7EAA" w:rsidP="00876E63">
      <w:pPr>
        <w:spacing w:line="240" w:lineRule="auto"/>
        <w:rPr>
          <w:rFonts w:ascii="Gill Alt One MT Light" w:hAnsi="Gill Alt One MT Light" w:cs="Quark"/>
          <w:b/>
          <w:sz w:val="28"/>
          <w:szCs w:val="28"/>
        </w:rPr>
      </w:pPr>
      <w:r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ยิ่งไปกว่านั้น </w:t>
      </w:r>
      <w:r w:rsidR="00876E63"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 xml:space="preserve">ก่อนที่งานแสดงดอกไม้นานาชาติ </w:t>
      </w:r>
      <w:r w:rsidR="00876E63" w:rsidRPr="00876E63">
        <w:rPr>
          <w:rFonts w:ascii="Gill Alt One MT Light" w:hAnsi="Gill Alt One MT Light" w:cs="Quark"/>
          <w:bCs/>
          <w:sz w:val="28"/>
          <w:szCs w:val="28"/>
        </w:rPr>
        <w:t>RHS</w:t>
      </w:r>
      <w:r w:rsidR="00876E63" w:rsidRPr="00876E63">
        <w:rPr>
          <w:rFonts w:ascii="Gill Alt One MT Light" w:hAnsi="Gill Alt One MT Light" w:cs="Quark"/>
          <w:b/>
          <w:sz w:val="28"/>
          <w:szCs w:val="28"/>
        </w:rPr>
        <w:t xml:space="preserve"> </w:t>
      </w:r>
      <w:r w:rsidR="00876E63" w:rsidRPr="00876E63">
        <w:rPr>
          <w:rFonts w:ascii="Gill Alt One MT Light" w:hAnsi="Gill Alt One MT Light" w:cs="Quark"/>
          <w:bCs/>
          <w:sz w:val="28"/>
          <w:szCs w:val="28"/>
          <w:lang w:val="en-US"/>
        </w:rPr>
        <w:t>Chelsea Flower Show</w:t>
      </w:r>
      <w:r w:rsidR="00876E63" w:rsidRPr="00876E63">
        <w:rPr>
          <w:rFonts w:ascii="Gill Alt One MT Light" w:hAnsi="Gill Alt One MT Light" w:cs="Quark"/>
          <w:b/>
          <w:sz w:val="28"/>
          <w:szCs w:val="28"/>
          <w:lang w:val="en-US"/>
        </w:rPr>
        <w:t xml:space="preserve"> </w:t>
      </w:r>
      <w:r w:rsidR="00876E63" w:rsidRPr="00876E63">
        <w:rPr>
          <w:rFonts w:ascii="Gill Alt One MT Light" w:hAnsi="Gill Alt One MT Light" w:cs="Quark"/>
          <w:b/>
          <w:sz w:val="28"/>
          <w:szCs w:val="28"/>
          <w:cs/>
          <w:lang w:val="en-US" w:bidi="th-TH"/>
        </w:rPr>
        <w:t>แบบ</w:t>
      </w:r>
      <w:r w:rsidR="00876E63"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ออนไลน์ครั้งแรกจะ</w:t>
      </w:r>
      <w:r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>เริ่มขึ้น</w:t>
      </w:r>
      <w:r w:rsidR="00876E63"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 xml:space="preserve">ระหว่างวันที่ </w:t>
      </w:r>
      <w:r w:rsidR="00876E63" w:rsidRPr="00876E63">
        <w:rPr>
          <w:rFonts w:ascii="Gill Alt One MT Light" w:hAnsi="Gill Alt One MT Light" w:cs="Quark"/>
          <w:bCs/>
          <w:sz w:val="28"/>
          <w:szCs w:val="28"/>
        </w:rPr>
        <w:t>18-23</w:t>
      </w:r>
      <w:r w:rsidR="00876E63" w:rsidRPr="00876E63">
        <w:rPr>
          <w:rFonts w:ascii="Gill Alt One MT Light" w:hAnsi="Gill Alt One MT Light" w:cs="Quark"/>
          <w:b/>
          <w:sz w:val="28"/>
          <w:szCs w:val="28"/>
        </w:rPr>
        <w:t xml:space="preserve"> </w:t>
      </w:r>
      <w:r w:rsidR="00876E63"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พฤษภาคม</w:t>
      </w:r>
      <w:r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>นี้</w:t>
      </w:r>
      <w:r w:rsidR="00876E63"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 xml:space="preserve"> โรลส์-รอยซ์</w:t>
      </w:r>
      <w:r>
        <w:rPr>
          <w:rFonts w:ascii="Gill Alt One MT Light" w:hAnsi="Gill Alt One MT Light" w:cs="Quark" w:hint="cs"/>
          <w:b/>
          <w:sz w:val="28"/>
          <w:szCs w:val="28"/>
          <w:cs/>
          <w:lang w:bidi="th-TH"/>
        </w:rPr>
        <w:t xml:space="preserve"> </w:t>
      </w:r>
      <w:r w:rsidR="00876E63"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 xml:space="preserve">ได้เผยบทสัมภาษณ์กับเจ้าของ </w:t>
      </w:r>
      <w:r w:rsidR="00876E63" w:rsidRPr="00876E63">
        <w:rPr>
          <w:rFonts w:ascii="Gill Alt One MT Light" w:hAnsi="Gill Alt One MT Light" w:cs="Quark"/>
          <w:b/>
          <w:sz w:val="28"/>
          <w:szCs w:val="28"/>
          <w:lang w:val="en-US" w:bidi="th-TH"/>
        </w:rPr>
        <w:t>‘</w:t>
      </w:r>
      <w:r w:rsidR="00876E63" w:rsidRPr="00876E63">
        <w:rPr>
          <w:rFonts w:ascii="Gill Alt One MT Light" w:hAnsi="Gill Alt One MT Light" w:cs="Quark"/>
          <w:b/>
          <w:sz w:val="28"/>
          <w:szCs w:val="28"/>
          <w:cs/>
          <w:lang w:val="en-US" w:bidi="th-TH"/>
        </w:rPr>
        <w:t>โรส แฟนธอม</w:t>
      </w:r>
      <w:r w:rsidR="00876E63" w:rsidRPr="00876E63">
        <w:rPr>
          <w:rFonts w:ascii="Gill Alt One MT Light" w:hAnsi="Gill Alt One MT Light" w:cs="Quark"/>
          <w:b/>
          <w:sz w:val="28"/>
          <w:szCs w:val="28"/>
          <w:lang w:val="en-US" w:bidi="th-TH"/>
        </w:rPr>
        <w:t>’</w:t>
      </w:r>
      <w:r w:rsidR="00876E63" w:rsidRPr="00876E63">
        <w:rPr>
          <w:rFonts w:ascii="Gill Alt One MT Light" w:hAnsi="Gill Alt One MT Light" w:cs="Quark"/>
          <w:b/>
          <w:sz w:val="28"/>
          <w:szCs w:val="28"/>
          <w:cs/>
          <w:lang w:val="en-US" w:bidi="th-TH"/>
        </w:rPr>
        <w:t xml:space="preserve"> ข</w:t>
      </w:r>
      <w:r w:rsidR="00876E63"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องโรลส์-รอยซ์ คลิก</w:t>
      </w:r>
      <w:hyperlink r:id="rId10" w:history="1">
        <w:r w:rsidR="00876E63" w:rsidRPr="00401FB9">
          <w:rPr>
            <w:rStyle w:val="Hyperlink"/>
            <w:rFonts w:ascii="Gill Alt One MT Light" w:hAnsi="Gill Alt One MT Light" w:cs="Quark"/>
            <w:bCs/>
            <w:sz w:val="28"/>
            <w:szCs w:val="28"/>
            <w:cs/>
            <w:lang w:bidi="th-TH"/>
          </w:rPr>
          <w:t>ที่นี่</w:t>
        </w:r>
      </w:hyperlink>
      <w:r w:rsidRPr="00017B2F">
        <w:rPr>
          <w:rFonts w:ascii="Gill Alt One MT Light" w:hAnsi="Gill Alt One MT Light" w:cs="Quark" w:hint="cs"/>
          <w:bCs/>
          <w:sz w:val="28"/>
          <w:szCs w:val="28"/>
          <w:cs/>
          <w:lang w:bidi="th-TH"/>
        </w:rPr>
        <w:t xml:space="preserve"> </w:t>
      </w:r>
      <w:r w:rsidR="00876E63" w:rsidRPr="00876E63">
        <w:rPr>
          <w:rFonts w:ascii="Gill Alt One MT Light" w:hAnsi="Gill Alt One MT Light" w:cs="Quark"/>
          <w:b/>
          <w:sz w:val="28"/>
          <w:szCs w:val="28"/>
          <w:cs/>
          <w:lang w:bidi="th-TH"/>
        </w:rPr>
        <w:t>เพื่อชมภาพยนตร์</w:t>
      </w:r>
    </w:p>
    <w:p w14:paraId="7B3E67BA" w14:textId="77777777" w:rsidR="00017B2F" w:rsidRDefault="005F7EAA" w:rsidP="00876E63">
      <w:pPr>
        <w:pStyle w:val="Default"/>
        <w:contextualSpacing/>
        <w:rPr>
          <w:rFonts w:ascii="Gill Alt One MT Light" w:hAnsi="Gill Alt One MT Light" w:cs="Quark"/>
          <w:bCs/>
          <w:sz w:val="28"/>
          <w:szCs w:val="28"/>
          <w:lang w:val="en-US" w:bidi="th-TH"/>
        </w:rPr>
      </w:pPr>
      <w:r>
        <w:rPr>
          <w:rFonts w:ascii="Gill Alt One MT Light" w:hAnsi="Gill Alt One MT Light" w:cs="Quark"/>
          <w:bCs/>
          <w:sz w:val="28"/>
          <w:szCs w:val="28"/>
          <w:lang w:val="en-US" w:bidi="th-TH"/>
        </w:rPr>
        <w:t>++++++++++</w:t>
      </w:r>
    </w:p>
    <w:p w14:paraId="363165CF" w14:textId="3355BCF2" w:rsidR="00876E63" w:rsidRPr="00876E63" w:rsidDel="00474F68" w:rsidRDefault="00876E63" w:rsidP="005F7EAA">
      <w:pPr>
        <w:spacing w:line="240" w:lineRule="auto"/>
        <w:jc w:val="center"/>
        <w:rPr>
          <w:del w:id="0" w:author="Gaem Bussaraporn" w:date="2020-05-06T22:08:00Z"/>
          <w:rFonts w:ascii="Gill Alt One MT Light" w:hAnsi="Gill Alt One MT Light" w:cs="Quark"/>
          <w:b/>
          <w:bCs/>
          <w:szCs w:val="28"/>
        </w:rPr>
      </w:pPr>
      <w:r w:rsidRPr="00876E63">
        <w:rPr>
          <w:rFonts w:ascii="Gill Alt One MT Light" w:hAnsi="Gill Alt One MT Light" w:cs="Quark"/>
          <w:bCs/>
          <w:szCs w:val="28"/>
        </w:rPr>
        <w:br/>
      </w:r>
    </w:p>
    <w:p w14:paraId="5E3F899C" w14:textId="77777777" w:rsidR="00876E63" w:rsidRPr="00DD4DDB" w:rsidRDefault="00876E63" w:rsidP="00876E63">
      <w:pPr>
        <w:pStyle w:val="Default"/>
        <w:contextualSpacing/>
        <w:rPr>
          <w:rFonts w:ascii="Gill Alt One MT Light" w:hAnsi="Gill Alt One MT Light" w:cs="Quark"/>
          <w:b/>
          <w:bCs/>
          <w:color w:val="auto"/>
          <w:spacing w:val="2"/>
          <w:sz w:val="28"/>
          <w:szCs w:val="28"/>
        </w:rPr>
      </w:pPr>
      <w:r w:rsidRPr="00DD4DDB">
        <w:rPr>
          <w:rFonts w:ascii="Gill Alt One MT Light" w:hAnsi="Gill Alt One MT Light" w:cs="Quark"/>
          <w:b/>
          <w:bCs/>
          <w:color w:val="auto"/>
          <w:spacing w:val="2"/>
          <w:sz w:val="28"/>
          <w:szCs w:val="28"/>
          <w:cs/>
        </w:rPr>
        <w:t>ข้อมูลเพิ่มเติม</w:t>
      </w:r>
    </w:p>
    <w:p w14:paraId="468F195C" w14:textId="77777777" w:rsidR="00876E63" w:rsidRPr="00DD4DDB" w:rsidRDefault="00876E63" w:rsidP="00876E63">
      <w:pPr>
        <w:pStyle w:val="PlainText"/>
        <w:contextualSpacing/>
        <w:rPr>
          <w:rStyle w:val="Hyperlink"/>
          <w:rFonts w:ascii="Gill Alt One MT Light" w:hAnsi="Gill Alt One MT Light" w:cs="Quark"/>
          <w:spacing w:val="2"/>
          <w:sz w:val="28"/>
          <w:szCs w:val="28"/>
        </w:rPr>
      </w:pPr>
      <w:r w:rsidRPr="00DD4DDB">
        <w:rPr>
          <w:rFonts w:ascii="Gill Alt One MT Light" w:hAnsi="Gill Alt One MT Light" w:cs="Quark"/>
          <w:b/>
          <w:spacing w:val="2"/>
          <w:sz w:val="28"/>
          <w:szCs w:val="28"/>
          <w:cs/>
        </w:rPr>
        <w:t>ข่าวประชาสัมพันธ์ รวมถึงรูปภาพความละเอียดสูงและคลิปวิดีโอ สามารถดาวน์โหลดได้</w:t>
      </w:r>
      <w:r w:rsidRPr="00DD4DDB">
        <w:rPr>
          <w:rFonts w:ascii="Gill Alt One MT Light" w:hAnsi="Gill Alt One MT Light" w:cs="Quark"/>
          <w:spacing w:val="2"/>
          <w:sz w:val="28"/>
          <w:szCs w:val="28"/>
          <w:cs/>
        </w:rPr>
        <w:t xml:space="preserve">จากเว็บไซต์ </w:t>
      </w:r>
      <w:hyperlink r:id="rId11" w:history="1">
        <w:proofErr w:type="spellStart"/>
        <w:r w:rsidRPr="00DD4DDB">
          <w:rPr>
            <w:rStyle w:val="Hyperlink"/>
            <w:rFonts w:ascii="Gill Alt One MT Light" w:hAnsi="Gill Alt One MT Light" w:cs="Quark"/>
            <w:spacing w:val="2"/>
            <w:sz w:val="28"/>
            <w:szCs w:val="28"/>
          </w:rPr>
          <w:t>PressClub</w:t>
        </w:r>
        <w:proofErr w:type="spellEnd"/>
      </w:hyperlink>
    </w:p>
    <w:p w14:paraId="7ACCC9A4" w14:textId="77777777" w:rsidR="00876E63" w:rsidRPr="00DD4DDB" w:rsidRDefault="00876E63" w:rsidP="00876E63">
      <w:pPr>
        <w:pStyle w:val="PlainText"/>
        <w:contextualSpacing/>
        <w:rPr>
          <w:rFonts w:ascii="Gill Alt One MT Light" w:hAnsi="Gill Alt One MT Light" w:cs="Quark"/>
          <w:b/>
          <w:bCs/>
          <w:spacing w:val="2"/>
          <w:sz w:val="28"/>
          <w:szCs w:val="28"/>
          <w:u w:val="single"/>
          <w:cs/>
          <w:lang w:bidi="th-TH"/>
        </w:rPr>
      </w:pPr>
      <w:r w:rsidRPr="00DD4DDB">
        <w:rPr>
          <w:rFonts w:ascii="Gill Alt One MT Light" w:hAnsi="Gill Alt One MT Light" w:cs="Quark"/>
          <w:spacing w:val="2"/>
          <w:sz w:val="28"/>
          <w:szCs w:val="28"/>
          <w:cs/>
        </w:rPr>
        <w:lastRenderedPageBreak/>
        <w:t xml:space="preserve">ติดต่อทีมงานฝ่ายการสื่อสารของ </w:t>
      </w:r>
      <w:r w:rsidRPr="00DD4DDB">
        <w:rPr>
          <w:rFonts w:ascii="Gill Alt One MT Light" w:hAnsi="Gill Alt One MT Light" w:cs="Quark"/>
          <w:b/>
          <w:spacing w:val="2"/>
          <w:sz w:val="28"/>
          <w:szCs w:val="28"/>
          <w:cs/>
        </w:rPr>
        <w:t xml:space="preserve">โรลส์-รอยซ์ มอเตอร์ คาร์ส ได้ทั้งทาง </w:t>
      </w:r>
      <w:r>
        <w:fldChar w:fldCharType="begin"/>
      </w:r>
      <w:r>
        <w:instrText xml:space="preserve"> HYPERLINK "https://twitter.com/rollsroycemedia" </w:instrText>
      </w:r>
      <w:r>
        <w:fldChar w:fldCharType="separate"/>
      </w:r>
      <w:r w:rsidRPr="00DD4DDB">
        <w:rPr>
          <w:rStyle w:val="Hyperlink"/>
          <w:rFonts w:ascii="Gill Alt One MT Light" w:hAnsi="Gill Alt One MT Light" w:cs="Quark"/>
          <w:spacing w:val="2"/>
          <w:sz w:val="28"/>
          <w:szCs w:val="28"/>
          <w:cs/>
        </w:rPr>
        <w:t>ทวิตเตอร์</w:t>
      </w:r>
      <w:r>
        <w:rPr>
          <w:rStyle w:val="Hyperlink"/>
          <w:rFonts w:ascii="Gill Alt One MT Light" w:hAnsi="Gill Alt One MT Light" w:cs="Quark"/>
          <w:spacing w:val="2"/>
          <w:sz w:val="28"/>
          <w:szCs w:val="28"/>
        </w:rPr>
        <w:fldChar w:fldCharType="end"/>
      </w:r>
      <w:r w:rsidRPr="00DD4DDB">
        <w:rPr>
          <w:rFonts w:ascii="Gill Alt One MT Light" w:hAnsi="Gill Alt One MT Light" w:cs="Quark"/>
          <w:b/>
          <w:spacing w:val="2"/>
          <w:sz w:val="28"/>
          <w:szCs w:val="28"/>
          <w:cs/>
        </w:rPr>
        <w:t xml:space="preserve"> และ </w:t>
      </w:r>
      <w:r>
        <w:fldChar w:fldCharType="begin"/>
      </w:r>
      <w:r>
        <w:instrText xml:space="preserve"> HYPERLINK "https://www.instagram.com/rollsroycemedia/" </w:instrText>
      </w:r>
      <w:r>
        <w:fldChar w:fldCharType="separate"/>
      </w:r>
      <w:r w:rsidRPr="00DD4DDB">
        <w:rPr>
          <w:rStyle w:val="Hyperlink"/>
          <w:rFonts w:ascii="Gill Alt One MT Light" w:hAnsi="Gill Alt One MT Light" w:cs="Quark"/>
          <w:spacing w:val="2"/>
          <w:sz w:val="28"/>
          <w:szCs w:val="28"/>
          <w:cs/>
        </w:rPr>
        <w:t>อินสตาแกรม</w:t>
      </w:r>
      <w:r>
        <w:rPr>
          <w:rStyle w:val="Hyperlink"/>
          <w:rFonts w:ascii="Gill Alt One MT Light" w:hAnsi="Gill Alt One MT Light" w:cs="Quark"/>
          <w:spacing w:val="2"/>
          <w:sz w:val="28"/>
          <w:szCs w:val="28"/>
        </w:rPr>
        <w:fldChar w:fldCharType="end"/>
      </w:r>
    </w:p>
    <w:p w14:paraId="29E6735C" w14:textId="6FE3D1DC" w:rsidR="00D51F09" w:rsidRDefault="00D51F09">
      <w:pPr>
        <w:rPr>
          <w:rFonts w:ascii="Gill Alt One MT Light" w:hAnsi="Gill Alt One MT Light" w:cs="Quark"/>
          <w:szCs w:val="28"/>
          <w:lang w:val="en-US"/>
        </w:rPr>
      </w:pPr>
    </w:p>
    <w:p w14:paraId="1A93E1BA" w14:textId="14B6F27A" w:rsidR="00876E63" w:rsidRPr="00876E63" w:rsidRDefault="00876E63" w:rsidP="00876E63">
      <w:pPr>
        <w:spacing w:line="240" w:lineRule="auto"/>
        <w:rPr>
          <w:rFonts w:ascii="Gill Alt One MT Light" w:hAnsi="Gill Alt One MT Light" w:cs="Quark"/>
          <w:b/>
          <w:bCs/>
          <w:color w:val="000000" w:themeColor="text1"/>
          <w:spacing w:val="2"/>
          <w:sz w:val="28"/>
          <w:szCs w:val="28"/>
          <w:u w:val="single"/>
        </w:rPr>
      </w:pPr>
      <w:r>
        <w:rPr>
          <w:rFonts w:ascii="Gill Alt One MT Light" w:hAnsi="Gill Alt One MT Light" w:cs="Quark" w:hint="cs"/>
          <w:b/>
          <w:bCs/>
          <w:color w:val="000000" w:themeColor="text1"/>
          <w:spacing w:val="2"/>
          <w:sz w:val="28"/>
          <w:szCs w:val="28"/>
          <w:u w:val="single"/>
          <w:cs/>
          <w:lang w:bidi="th-TH"/>
        </w:rPr>
        <w:t>ข้</w:t>
      </w:r>
      <w:r w:rsidRPr="00DD4DDB">
        <w:rPr>
          <w:rFonts w:ascii="Gill Alt One MT Light" w:hAnsi="Gill Alt One MT Light" w:cs="Quark"/>
          <w:b/>
          <w:bCs/>
          <w:color w:val="000000" w:themeColor="text1"/>
          <w:spacing w:val="2"/>
          <w:sz w:val="28"/>
          <w:szCs w:val="28"/>
          <w:u w:val="single"/>
          <w:cs/>
          <w:lang w:bidi="th-TH"/>
        </w:rPr>
        <w:t>อมูลสำหรับบรรณาธิการ</w:t>
      </w:r>
    </w:p>
    <w:p w14:paraId="36475CEF" w14:textId="77777777" w:rsidR="00876E63" w:rsidRPr="00DD4DDB" w:rsidRDefault="00876E63" w:rsidP="00876E63">
      <w:pPr>
        <w:pStyle w:val="ListParagraph"/>
        <w:numPr>
          <w:ilvl w:val="0"/>
          <w:numId w:val="2"/>
        </w:numPr>
        <w:spacing w:line="240" w:lineRule="auto"/>
        <w:rPr>
          <w:rFonts w:ascii="Gill Alt One MT Light" w:hAnsi="Gill Alt One MT Light" w:cs="Quark"/>
          <w:bCs/>
          <w:color w:val="000000" w:themeColor="text1"/>
          <w:spacing w:val="2"/>
          <w:sz w:val="28"/>
          <w:szCs w:val="28"/>
        </w:rPr>
      </w:pPr>
      <w:r w:rsidRPr="00DD4DDB">
        <w:rPr>
          <w:rFonts w:ascii="Gill Alt One MT Light" w:hAnsi="Gill Alt One MT Light" w:cs="Quark"/>
          <w:bCs/>
          <w:color w:val="000000" w:themeColor="text1"/>
          <w:spacing w:val="2"/>
          <w:sz w:val="28"/>
          <w:szCs w:val="28"/>
          <w:cs/>
          <w:lang w:bidi="th-TH"/>
        </w:rPr>
        <w:t xml:space="preserve">โรลส์-รอยซ์ มอเตอร์ คาร์ส </w:t>
      </w:r>
      <w:r w:rsidRPr="00DD4DDB">
        <w:rPr>
          <w:rFonts w:ascii="Gill Alt One MT Light" w:hAnsi="Gill Alt One MT Light" w:cs="Quark"/>
          <w:b/>
          <w:color w:val="000000" w:themeColor="text1"/>
          <w:spacing w:val="2"/>
          <w:sz w:val="28"/>
          <w:szCs w:val="28"/>
          <w:cs/>
          <w:lang w:bidi="th-TH"/>
        </w:rPr>
        <w:t>(</w:t>
      </w:r>
      <w:r w:rsidRPr="00DD4DDB">
        <w:rPr>
          <w:rFonts w:ascii="Gill Alt One MT Light" w:hAnsi="Gill Alt One MT Light" w:cs="Quark"/>
          <w:b/>
          <w:color w:val="000000" w:themeColor="text1"/>
          <w:spacing w:val="2"/>
          <w:sz w:val="28"/>
          <w:szCs w:val="28"/>
        </w:rPr>
        <w:t>Rolls-Royce Motor Cars</w:t>
      </w:r>
      <w:r w:rsidRPr="00DD4DDB">
        <w:rPr>
          <w:rFonts w:ascii="Gill Alt One MT Light" w:hAnsi="Gill Alt One MT Light" w:cs="Quark"/>
          <w:b/>
          <w:color w:val="000000" w:themeColor="text1"/>
          <w:spacing w:val="2"/>
          <w:sz w:val="28"/>
          <w:szCs w:val="28"/>
          <w:cs/>
          <w:lang w:bidi="th-TH"/>
        </w:rPr>
        <w:t>)</w:t>
      </w:r>
    </w:p>
    <w:p w14:paraId="6AC517C9" w14:textId="3451C37E" w:rsidR="00876E63" w:rsidRPr="00266A60" w:rsidRDefault="00876E63" w:rsidP="00876E63">
      <w:pPr>
        <w:pStyle w:val="ListParagraph"/>
        <w:spacing w:line="240" w:lineRule="auto"/>
        <w:rPr>
          <w:rFonts w:ascii="Gill Alt One MT Light" w:hAnsi="Gill Alt One MT Light" w:cs="Quark"/>
          <w:b/>
          <w:color w:val="000000" w:themeColor="text1"/>
          <w:spacing w:val="2"/>
          <w:sz w:val="28"/>
          <w:szCs w:val="28"/>
          <w:lang w:val="en-US"/>
        </w:rPr>
      </w:pPr>
      <w:r w:rsidRPr="00DD4DDB">
        <w:rPr>
          <w:rFonts w:ascii="Gill Alt One MT Light" w:hAnsi="Gill Alt One MT Light" w:cs="Quark"/>
          <w:color w:val="000000" w:themeColor="text1"/>
          <w:spacing w:val="2"/>
          <w:sz w:val="28"/>
          <w:szCs w:val="28"/>
          <w:cs/>
          <w:lang w:bidi="th-TH"/>
        </w:rPr>
        <w:t>โรลส์-รอยซ์ มอเตอร์ คาร์ส เป็นบริษัทในเครือ</w:t>
      </w:r>
      <w:r w:rsidR="005F7EAA">
        <w:rPr>
          <w:rFonts w:ascii="Gill Alt One MT Light" w:hAnsi="Gill Alt One MT Light" w:cs="Quark" w:hint="cs"/>
          <w:color w:val="000000" w:themeColor="text1"/>
          <w:spacing w:val="2"/>
          <w:sz w:val="28"/>
          <w:szCs w:val="28"/>
          <w:cs/>
          <w:lang w:bidi="th-TH"/>
        </w:rPr>
        <w:t xml:space="preserve"> </w:t>
      </w:r>
      <w:r w:rsidRPr="00DD4DDB">
        <w:rPr>
          <w:rFonts w:ascii="Gill Alt One MT Light" w:hAnsi="Gill Alt One MT Light" w:cs="Quark"/>
          <w:color w:val="000000" w:themeColor="text1"/>
          <w:spacing w:val="2"/>
          <w:sz w:val="28"/>
          <w:szCs w:val="28"/>
          <w:cs/>
          <w:lang w:bidi="th-TH"/>
        </w:rPr>
        <w:t>บีเอ็มดับเบิลยู กรุ๊ป</w:t>
      </w:r>
      <w:r w:rsidR="005F7EAA">
        <w:rPr>
          <w:rFonts w:ascii="Gill Alt One MT Light" w:hAnsi="Gill Alt One MT Light" w:cs="Quark" w:hint="cs"/>
          <w:color w:val="000000" w:themeColor="text1"/>
          <w:spacing w:val="2"/>
          <w:sz w:val="28"/>
          <w:szCs w:val="28"/>
          <w:cs/>
          <w:lang w:bidi="th-TH"/>
        </w:rPr>
        <w:t xml:space="preserve"> </w:t>
      </w:r>
      <w:r w:rsidRPr="00DD4DDB">
        <w:rPr>
          <w:rFonts w:ascii="Gill Alt One MT Light" w:hAnsi="Gill Alt One MT Light" w:cs="Quark"/>
          <w:color w:val="000000" w:themeColor="text1"/>
          <w:spacing w:val="2"/>
          <w:sz w:val="28"/>
          <w:szCs w:val="28"/>
          <w:cs/>
          <w:lang w:bidi="th-TH"/>
        </w:rPr>
        <w:t>มีสำนักงานใหญ่และฐานการผลิตอยู่ที่</w:t>
      </w:r>
      <w:r w:rsidR="005F7EAA">
        <w:rPr>
          <w:rFonts w:ascii="Gill Alt One MT Light" w:hAnsi="Gill Alt One MT Light" w:cs="Quark" w:hint="cs"/>
          <w:color w:val="000000" w:themeColor="text1"/>
          <w:spacing w:val="2"/>
          <w:sz w:val="28"/>
          <w:szCs w:val="28"/>
          <w:cs/>
          <w:lang w:bidi="th-TH"/>
        </w:rPr>
        <w:t xml:space="preserve">เมือง </w:t>
      </w:r>
      <w:r w:rsidRPr="00DD4DDB">
        <w:rPr>
          <w:rFonts w:ascii="Gill Alt One MT Light" w:hAnsi="Gill Alt One MT Light" w:cs="Quark"/>
          <w:color w:val="000000" w:themeColor="text1"/>
          <w:spacing w:val="2"/>
          <w:sz w:val="28"/>
          <w:szCs w:val="28"/>
          <w:cs/>
          <w:lang w:bidi="th-TH"/>
        </w:rPr>
        <w:t>กู๊ดวูด เวสต์ซัสเซก ซึ่งเป็นเพียงที่เดียวในโลกที่</w:t>
      </w:r>
      <w:r w:rsidR="005F7EAA">
        <w:rPr>
          <w:rFonts w:ascii="Gill Alt One MT Light" w:hAnsi="Gill Alt One MT Light" w:cs="Quark" w:hint="cs"/>
          <w:color w:val="000000" w:themeColor="text1"/>
          <w:spacing w:val="2"/>
          <w:sz w:val="28"/>
          <w:szCs w:val="28"/>
          <w:cs/>
          <w:lang w:bidi="th-TH"/>
        </w:rPr>
        <w:t>ยนตรกรรม</w:t>
      </w:r>
      <w:r w:rsidRPr="00DD4DDB">
        <w:rPr>
          <w:rFonts w:ascii="Gill Alt One MT Light" w:hAnsi="Gill Alt One MT Light" w:cs="Quark"/>
          <w:color w:val="000000" w:themeColor="text1"/>
          <w:spacing w:val="2"/>
          <w:sz w:val="28"/>
          <w:szCs w:val="28"/>
          <w:cs/>
          <w:lang w:bidi="th-TH"/>
        </w:rPr>
        <w:t>ระดับซูเปอร์ลักซ์ชัวรีของบริษัท</w:t>
      </w:r>
      <w:r w:rsidR="005F7EAA">
        <w:rPr>
          <w:rFonts w:ascii="Gill Alt One MT Light" w:hAnsi="Gill Alt One MT Light" w:cs="Quark" w:hint="cs"/>
          <w:color w:val="000000" w:themeColor="text1"/>
          <w:spacing w:val="2"/>
          <w:sz w:val="28"/>
          <w:szCs w:val="28"/>
          <w:cs/>
          <w:lang w:bidi="th-TH"/>
        </w:rPr>
        <w:t xml:space="preserve"> </w:t>
      </w:r>
      <w:r w:rsidRPr="00DD4DDB">
        <w:rPr>
          <w:rFonts w:ascii="Gill Alt One MT Light" w:hAnsi="Gill Alt One MT Light" w:cs="Quark"/>
          <w:color w:val="000000" w:themeColor="text1"/>
          <w:spacing w:val="2"/>
          <w:sz w:val="28"/>
          <w:szCs w:val="28"/>
          <w:cs/>
          <w:lang w:bidi="th-TH"/>
        </w:rPr>
        <w:t>ผ่านการประกอบด้วยมืออย่างประณีต</w:t>
      </w:r>
      <w:r w:rsidR="005F7EAA">
        <w:rPr>
          <w:rFonts w:ascii="Gill Alt One MT Light" w:hAnsi="Gill Alt One MT Light" w:cs="Quark" w:hint="cs"/>
          <w:color w:val="000000" w:themeColor="text1"/>
          <w:spacing w:val="2"/>
          <w:sz w:val="28"/>
          <w:szCs w:val="28"/>
          <w:cs/>
          <w:lang w:bidi="th-TH"/>
        </w:rPr>
        <w:t xml:space="preserve"> </w:t>
      </w:r>
      <w:r w:rsidRPr="00DD4DDB">
        <w:rPr>
          <w:rFonts w:ascii="Gill Alt One MT Light" w:hAnsi="Gill Alt One MT Light" w:cs="Quark"/>
          <w:color w:val="000000" w:themeColor="text1"/>
          <w:spacing w:val="2"/>
          <w:sz w:val="28"/>
          <w:szCs w:val="28"/>
          <w:cs/>
          <w:lang w:bidi="th-TH"/>
        </w:rPr>
        <w:t>โดยพนักงาน</w:t>
      </w:r>
      <w:r w:rsidR="005F7EAA">
        <w:rPr>
          <w:rFonts w:ascii="Gill Alt One MT Light" w:hAnsi="Gill Alt One MT Light" w:cs="Quark" w:hint="cs"/>
          <w:color w:val="000000" w:themeColor="text1"/>
          <w:spacing w:val="2"/>
          <w:sz w:val="28"/>
          <w:szCs w:val="28"/>
          <w:cs/>
          <w:lang w:bidi="th-TH"/>
        </w:rPr>
        <w:t>ผู้เชี่ยวชาญ</w:t>
      </w:r>
      <w:r w:rsidRPr="00DD4DDB">
        <w:rPr>
          <w:rFonts w:ascii="Gill Alt One MT Light" w:hAnsi="Gill Alt One MT Light" w:cs="Quark"/>
          <w:color w:val="000000" w:themeColor="text1"/>
          <w:spacing w:val="2"/>
          <w:sz w:val="28"/>
          <w:szCs w:val="28"/>
          <w:cs/>
          <w:lang w:bidi="th-TH"/>
        </w:rPr>
        <w:t xml:space="preserve">ทั้งชายและหญิงกว่า </w:t>
      </w:r>
      <w:r w:rsidRPr="00DD4DDB">
        <w:rPr>
          <w:rFonts w:ascii="Gill Alt One MT Light" w:hAnsi="Gill Alt One MT Light" w:cs="Quark"/>
          <w:color w:val="000000" w:themeColor="text1"/>
          <w:spacing w:val="2"/>
          <w:sz w:val="28"/>
          <w:szCs w:val="28"/>
        </w:rPr>
        <w:t xml:space="preserve">2,000 </w:t>
      </w:r>
      <w:r>
        <w:rPr>
          <w:rFonts w:ascii="Gill Alt One MT Light" w:hAnsi="Gill Alt One MT Light" w:cs="Quark" w:hint="cs"/>
          <w:color w:val="000000" w:themeColor="text1"/>
          <w:spacing w:val="2"/>
          <w:sz w:val="28"/>
          <w:szCs w:val="28"/>
          <w:cs/>
          <w:lang w:bidi="th-TH"/>
        </w:rPr>
        <w:t>ชีวิต</w:t>
      </w:r>
      <w:r w:rsidRPr="00DD4DDB">
        <w:rPr>
          <w:rFonts w:ascii="Gill Alt One MT Light" w:hAnsi="Gill Alt One MT Light" w:cs="Quark"/>
          <w:color w:val="000000" w:themeColor="text1"/>
          <w:spacing w:val="2"/>
          <w:sz w:val="28"/>
          <w:szCs w:val="28"/>
          <w:cs/>
          <w:lang w:bidi="th-TH"/>
        </w:rPr>
        <w:t xml:space="preserve"> </w:t>
      </w:r>
      <w:r w:rsidR="005F7EAA">
        <w:rPr>
          <w:rFonts w:ascii="Gill Alt One MT Light" w:hAnsi="Gill Alt One MT Light" w:cs="Quark" w:hint="cs"/>
          <w:color w:val="000000" w:themeColor="text1"/>
          <w:spacing w:val="2"/>
          <w:sz w:val="28"/>
          <w:szCs w:val="28"/>
          <w:cs/>
          <w:lang w:bidi="th-TH"/>
        </w:rPr>
        <w:t>ทั้งนี้</w:t>
      </w:r>
      <w:r w:rsidRPr="00DD4DDB">
        <w:rPr>
          <w:rFonts w:ascii="Gill Alt One MT Light" w:hAnsi="Gill Alt One MT Light" w:cs="Quark"/>
          <w:color w:val="000000" w:themeColor="text1"/>
          <w:spacing w:val="2"/>
          <w:sz w:val="28"/>
          <w:szCs w:val="28"/>
          <w:cs/>
          <w:lang w:bidi="th-TH"/>
        </w:rPr>
        <w:t xml:space="preserve"> โรลส์-รอยซ์ มอเตอร์ คาร์ส เป็นคนละบริษัทและไม่มีส่วนเกี่ยวข้องใดๆ กับ บมจ. โรลส์-รอยซ์ ผู้ผลิตระบบขับดันและเครื่องยนต์อากาศยาน</w:t>
      </w:r>
    </w:p>
    <w:p w14:paraId="262E677E" w14:textId="77777777" w:rsidR="00876E63" w:rsidRPr="00DD4DDB" w:rsidRDefault="00876E63" w:rsidP="00876E63">
      <w:pPr>
        <w:pStyle w:val="ListParagraph"/>
        <w:spacing w:line="240" w:lineRule="auto"/>
        <w:rPr>
          <w:rFonts w:ascii="Gill Alt One MT Light" w:hAnsi="Gill Alt One MT Light" w:cs="Quark"/>
          <w:b/>
          <w:color w:val="000000" w:themeColor="text1"/>
          <w:spacing w:val="2"/>
          <w:sz w:val="28"/>
          <w:szCs w:val="28"/>
        </w:rPr>
      </w:pPr>
    </w:p>
    <w:p w14:paraId="416F4B15" w14:textId="77777777" w:rsidR="00876E63" w:rsidRPr="00DD4DDB" w:rsidRDefault="00876E63" w:rsidP="00876E63">
      <w:pPr>
        <w:pStyle w:val="PlainText"/>
        <w:contextualSpacing/>
        <w:rPr>
          <w:rFonts w:ascii="Gill Alt One MT Light" w:eastAsia="Gill Alt One MT Light" w:hAnsi="Gill Alt One MT Light" w:cs="Quark"/>
          <w:b/>
          <w:bCs/>
          <w:spacing w:val="2"/>
          <w:sz w:val="28"/>
          <w:szCs w:val="28"/>
          <w:lang w:bidi="th-TH"/>
        </w:rPr>
      </w:pPr>
      <w:r w:rsidRPr="00DD4DDB">
        <w:rPr>
          <w:rFonts w:ascii="Gill Alt One MT Light" w:eastAsia="Gill Alt One MT Light" w:hAnsi="Gill Alt One MT Light" w:cs="Quark"/>
          <w:b/>
          <w:bCs/>
          <w:spacing w:val="2"/>
          <w:sz w:val="28"/>
          <w:szCs w:val="28"/>
        </w:rPr>
        <w:t>Contacts:</w:t>
      </w:r>
    </w:p>
    <w:p w14:paraId="65A04C41" w14:textId="77777777" w:rsidR="00876E63" w:rsidRPr="00DD4DDB" w:rsidRDefault="00876E63" w:rsidP="00876E63">
      <w:pPr>
        <w:pStyle w:val="PlainText"/>
        <w:contextualSpacing/>
        <w:rPr>
          <w:rFonts w:ascii="Gill Alt One MT Light" w:eastAsia="Gill Alt One MT Light" w:hAnsi="Gill Alt One MT Light" w:cs="Quark"/>
          <w:b/>
          <w:bCs/>
          <w:spacing w:val="2"/>
          <w:sz w:val="28"/>
          <w:szCs w:val="28"/>
          <w:lang w:bidi="th-TH"/>
        </w:rPr>
      </w:pPr>
    </w:p>
    <w:p w14:paraId="519A3B78" w14:textId="77777777" w:rsidR="00876E63" w:rsidRPr="00876E63" w:rsidRDefault="00876E63" w:rsidP="00876E63">
      <w:pPr>
        <w:pStyle w:val="Body"/>
        <w:spacing w:line="240" w:lineRule="auto"/>
        <w:contextualSpacing/>
        <w:jc w:val="both"/>
        <w:rPr>
          <w:rStyle w:val="None"/>
          <w:rFonts w:ascii="Gill Alt One MT Light" w:hAnsi="Gill Alt One MT Light" w:cs="Quark"/>
          <w:spacing w:val="2"/>
          <w:sz w:val="24"/>
          <w:szCs w:val="24"/>
          <w:lang w:val="en-GB"/>
        </w:rPr>
      </w:pPr>
      <w:r w:rsidRPr="00876E63">
        <w:rPr>
          <w:rStyle w:val="None"/>
          <w:rFonts w:ascii="Gill Alt One MT Light" w:hAnsi="Gill Alt One MT Light" w:cs="Quark"/>
          <w:b/>
          <w:bCs/>
          <w:spacing w:val="2"/>
          <w:sz w:val="24"/>
          <w:szCs w:val="24"/>
          <w:lang w:val="en-GB"/>
        </w:rPr>
        <w:t>Thailand</w:t>
      </w:r>
    </w:p>
    <w:p w14:paraId="24E84CFA" w14:textId="77777777" w:rsidR="00876E63" w:rsidRPr="00876E63" w:rsidRDefault="00876E63" w:rsidP="00876E63">
      <w:pPr>
        <w:pStyle w:val="Body"/>
        <w:spacing w:line="240" w:lineRule="auto"/>
        <w:contextualSpacing/>
        <w:jc w:val="both"/>
        <w:rPr>
          <w:rStyle w:val="Hyperlink"/>
          <w:rFonts w:ascii="Gill Alt One MT Light" w:hAnsi="Gill Alt One MT Light" w:cs="Quark"/>
          <w:spacing w:val="2"/>
          <w:sz w:val="24"/>
          <w:szCs w:val="24"/>
          <w:lang w:val="de-DE"/>
        </w:rPr>
      </w:pPr>
      <w:r w:rsidRPr="00876E63">
        <w:rPr>
          <w:rStyle w:val="None"/>
          <w:rFonts w:ascii="Gill Alt One MT Light" w:hAnsi="Gill Alt One MT Light" w:cs="Quark"/>
          <w:spacing w:val="2"/>
          <w:sz w:val="24"/>
          <w:szCs w:val="24"/>
          <w:cs/>
          <w:lang w:bidi="th-TH"/>
        </w:rPr>
        <w:t>บุศราพร เจริญกุลศักดิ์</w:t>
      </w:r>
      <w:r w:rsidRPr="00876E63">
        <w:rPr>
          <w:rStyle w:val="None"/>
          <w:rFonts w:ascii="Gill Alt One MT Light" w:hAnsi="Gill Alt One MT Light" w:cs="Quark"/>
          <w:spacing w:val="2"/>
          <w:sz w:val="24"/>
          <w:szCs w:val="24"/>
          <w:cs/>
          <w:lang w:val="de-DE" w:bidi="th-TH"/>
        </w:rPr>
        <w:t xml:space="preserve"> </w:t>
      </w:r>
      <w:r w:rsidRPr="00876E63">
        <w:rPr>
          <w:rStyle w:val="None"/>
          <w:rFonts w:ascii="Gill Alt One MT Light" w:hAnsi="Gill Alt One MT Light" w:cs="Quark"/>
          <w:spacing w:val="2"/>
          <w:sz w:val="24"/>
          <w:szCs w:val="24"/>
          <w:lang w:val="de-DE" w:bidi="th-TH"/>
        </w:rPr>
        <w:tab/>
      </w:r>
      <w:r w:rsidRPr="00876E63">
        <w:rPr>
          <w:rStyle w:val="None"/>
          <w:rFonts w:ascii="Gill Alt One MT Light" w:hAnsi="Gill Alt One MT Light" w:cs="Quark"/>
          <w:spacing w:val="2"/>
          <w:sz w:val="24"/>
          <w:szCs w:val="24"/>
          <w:lang w:val="de-DE"/>
        </w:rPr>
        <w:tab/>
        <w:t xml:space="preserve">+668 1665 1995 </w:t>
      </w:r>
      <w:r w:rsidRPr="00876E63">
        <w:rPr>
          <w:rStyle w:val="None"/>
          <w:rFonts w:ascii="Gill Alt One MT Light" w:hAnsi="Gill Alt One MT Light" w:cs="Quark"/>
          <w:spacing w:val="2"/>
          <w:sz w:val="24"/>
          <w:szCs w:val="24"/>
          <w:lang w:val="de-DE"/>
        </w:rPr>
        <w:tab/>
      </w:r>
      <w:hyperlink r:id="rId12" w:history="1">
        <w:r w:rsidRPr="00876E63">
          <w:rPr>
            <w:rStyle w:val="Hyperlink"/>
            <w:rFonts w:ascii="Gill Alt One MT Light" w:hAnsi="Gill Alt One MT Light" w:cs="Quark"/>
            <w:spacing w:val="2"/>
            <w:sz w:val="24"/>
            <w:szCs w:val="24"/>
            <w:lang w:val="de-DE"/>
          </w:rPr>
          <w:t>bussaraporn.c@rrmcapac.com</w:t>
        </w:r>
      </w:hyperlink>
    </w:p>
    <w:p w14:paraId="7EDDD940" w14:textId="77777777" w:rsidR="00876E63" w:rsidRPr="00876E63" w:rsidRDefault="00876E63" w:rsidP="00876E63">
      <w:pPr>
        <w:pStyle w:val="Body"/>
        <w:spacing w:line="240" w:lineRule="auto"/>
        <w:contextualSpacing/>
        <w:jc w:val="both"/>
        <w:rPr>
          <w:rStyle w:val="Hyperlink"/>
          <w:rFonts w:ascii="Gill Alt One MT Light" w:hAnsi="Gill Alt One MT Light" w:cs="Quark"/>
          <w:color w:val="auto"/>
          <w:spacing w:val="2"/>
          <w:sz w:val="24"/>
          <w:szCs w:val="24"/>
          <w:lang w:val="de-DE"/>
        </w:rPr>
      </w:pPr>
      <w:r w:rsidRPr="00876E63">
        <w:rPr>
          <w:rStyle w:val="Hyperlink"/>
          <w:rFonts w:ascii="Gill Alt One MT Light" w:hAnsi="Gill Alt One MT Light" w:cs="Quark"/>
          <w:color w:val="auto"/>
          <w:spacing w:val="2"/>
          <w:sz w:val="24"/>
          <w:szCs w:val="24"/>
          <w:u w:val="none"/>
          <w:cs/>
          <w:lang w:val="de-DE" w:bidi="th-TH"/>
        </w:rPr>
        <w:t xml:space="preserve">ธาร สุขานุศาสน์ </w:t>
      </w:r>
      <w:r w:rsidRPr="00876E63">
        <w:rPr>
          <w:rStyle w:val="Hyperlink"/>
          <w:rFonts w:ascii="Gill Alt One MT Light" w:hAnsi="Gill Alt One MT Light" w:cs="Quark"/>
          <w:color w:val="auto"/>
          <w:spacing w:val="2"/>
          <w:sz w:val="24"/>
          <w:szCs w:val="24"/>
          <w:u w:val="none"/>
          <w:lang w:val="de-DE"/>
        </w:rPr>
        <w:tab/>
      </w:r>
      <w:r w:rsidRPr="00876E63">
        <w:rPr>
          <w:rStyle w:val="Hyperlink"/>
          <w:rFonts w:ascii="Gill Alt One MT Light" w:hAnsi="Gill Alt One MT Light" w:cs="Quark"/>
          <w:color w:val="auto"/>
          <w:spacing w:val="2"/>
          <w:sz w:val="24"/>
          <w:szCs w:val="24"/>
          <w:u w:val="none"/>
          <w:lang w:val="de-DE"/>
        </w:rPr>
        <w:tab/>
      </w:r>
      <w:r w:rsidRPr="00876E63">
        <w:rPr>
          <w:rStyle w:val="Hyperlink"/>
          <w:rFonts w:ascii="Gill Alt One MT Light" w:hAnsi="Gill Alt One MT Light" w:cs="Quark"/>
          <w:color w:val="auto"/>
          <w:spacing w:val="2"/>
          <w:sz w:val="24"/>
          <w:szCs w:val="24"/>
          <w:u w:val="none"/>
          <w:lang w:val="de-DE"/>
        </w:rPr>
        <w:tab/>
      </w:r>
      <w:r w:rsidRPr="00876E63">
        <w:rPr>
          <w:rStyle w:val="Hyperlink"/>
          <w:rFonts w:ascii="Gill Alt One MT Light" w:hAnsi="Gill Alt One MT Light" w:cs="Quark"/>
          <w:color w:val="auto"/>
          <w:spacing w:val="2"/>
          <w:sz w:val="24"/>
          <w:szCs w:val="24"/>
          <w:u w:val="none"/>
          <w:lang w:bidi="th-TH"/>
        </w:rPr>
        <w:t>+66</w:t>
      </w:r>
      <w:r w:rsidRPr="00876E63">
        <w:rPr>
          <w:rStyle w:val="Hyperlink"/>
          <w:rFonts w:ascii="Gill Alt One MT Light" w:hAnsi="Gill Alt One MT Light" w:cs="Quark"/>
          <w:color w:val="auto"/>
          <w:spacing w:val="2"/>
          <w:sz w:val="24"/>
          <w:szCs w:val="24"/>
          <w:u w:val="none"/>
          <w:lang w:val="de-DE"/>
        </w:rPr>
        <w:t xml:space="preserve">6 5525 5710 </w:t>
      </w:r>
      <w:r w:rsidRPr="00876E63">
        <w:rPr>
          <w:rStyle w:val="Hyperlink"/>
          <w:rFonts w:ascii="Gill Alt One MT Light" w:hAnsi="Gill Alt One MT Light" w:cs="Quark"/>
          <w:color w:val="auto"/>
          <w:spacing w:val="2"/>
          <w:sz w:val="24"/>
          <w:szCs w:val="24"/>
          <w:u w:val="none"/>
          <w:lang w:val="de-DE" w:bidi="th-TH"/>
        </w:rPr>
        <w:tab/>
      </w:r>
      <w:hyperlink r:id="rId13" w:history="1">
        <w:r w:rsidRPr="00876E63">
          <w:rPr>
            <w:rStyle w:val="Hyperlink"/>
            <w:rFonts w:ascii="Gill Alt One MT Light" w:hAnsi="Gill Alt One MT Light" w:cs="Quark"/>
            <w:spacing w:val="2"/>
            <w:sz w:val="24"/>
            <w:szCs w:val="24"/>
            <w:lang w:val="de-DE"/>
          </w:rPr>
          <w:t>tarn.suk@mgc-asia.com</w:t>
        </w:r>
      </w:hyperlink>
    </w:p>
    <w:p w14:paraId="1FE46290" w14:textId="77777777" w:rsidR="00876E63" w:rsidRPr="00876E63" w:rsidRDefault="00876E63" w:rsidP="00876E63">
      <w:pPr>
        <w:pStyle w:val="Body"/>
        <w:spacing w:line="240" w:lineRule="auto"/>
        <w:contextualSpacing/>
        <w:jc w:val="both"/>
        <w:rPr>
          <w:rFonts w:ascii="Gill Alt One MT Light" w:hAnsi="Gill Alt One MT Light" w:cs="Quark"/>
          <w:color w:val="0000FF"/>
          <w:spacing w:val="2"/>
          <w:sz w:val="24"/>
          <w:szCs w:val="24"/>
        </w:rPr>
      </w:pPr>
    </w:p>
    <w:p w14:paraId="17A600F6" w14:textId="77777777" w:rsidR="00876E63" w:rsidRPr="00876E63" w:rsidRDefault="00876E63" w:rsidP="00876E63">
      <w:pPr>
        <w:pStyle w:val="Body"/>
        <w:spacing w:line="240" w:lineRule="auto"/>
        <w:contextualSpacing/>
        <w:rPr>
          <w:rStyle w:val="Hyperlink2"/>
          <w:rFonts w:cs="Quark"/>
          <w:b/>
          <w:bCs/>
          <w:spacing w:val="2"/>
          <w:sz w:val="24"/>
          <w:szCs w:val="24"/>
          <w:lang w:val="en-GB"/>
        </w:rPr>
      </w:pPr>
      <w:r w:rsidRPr="00876E63">
        <w:rPr>
          <w:rStyle w:val="None"/>
          <w:rFonts w:ascii="Gill Alt One MT Light" w:hAnsi="Gill Alt One MT Light" w:cs="Quark"/>
          <w:b/>
          <w:bCs/>
          <w:spacing w:val="2"/>
          <w:sz w:val="24"/>
          <w:szCs w:val="24"/>
          <w:lang w:val="en-GB"/>
        </w:rPr>
        <w:t>Regional (</w:t>
      </w:r>
      <w:r w:rsidRPr="00876E63">
        <w:rPr>
          <w:rStyle w:val="None"/>
          <w:rFonts w:ascii="Gill Alt One MT Light" w:hAnsi="Gill Alt One MT Light" w:cs="Quark"/>
          <w:b/>
          <w:bCs/>
          <w:color w:val="auto"/>
          <w:spacing w:val="2"/>
          <w:sz w:val="24"/>
          <w:szCs w:val="24"/>
          <w:lang w:val="en-GB"/>
        </w:rPr>
        <w:t>Asia Pacific – Central)</w:t>
      </w:r>
    </w:p>
    <w:p w14:paraId="567F9E41" w14:textId="77777777" w:rsidR="00876E63" w:rsidRPr="00876E63" w:rsidRDefault="00876E63" w:rsidP="00876E63">
      <w:pPr>
        <w:pStyle w:val="NormalWeb"/>
        <w:spacing w:before="0" w:beforeAutospacing="0" w:after="0" w:afterAutospacing="0" w:line="276" w:lineRule="auto"/>
        <w:jc w:val="both"/>
        <w:rPr>
          <w:rFonts w:ascii="Gill Alt One MT Light" w:hAnsi="Gill Alt One MT Light" w:cs="Quark"/>
          <w:spacing w:val="2"/>
        </w:rPr>
      </w:pPr>
      <w:r w:rsidRPr="00876E63">
        <w:rPr>
          <w:rStyle w:val="apple-tab-span"/>
          <w:rFonts w:ascii="Gill Alt One MT Light" w:hAnsi="Gill Alt One MT Light" w:cs="Quark"/>
          <w:color w:val="000000"/>
          <w:spacing w:val="2"/>
          <w:lang w:val="en-US"/>
        </w:rPr>
        <w:t>Helpdesk</w:t>
      </w:r>
      <w:r w:rsidRPr="00876E63">
        <w:rPr>
          <w:rStyle w:val="apple-tab-span"/>
          <w:rFonts w:ascii="Gill Alt One MT Light" w:hAnsi="Gill Alt One MT Light" w:cs="Quark"/>
          <w:color w:val="000000"/>
          <w:spacing w:val="2"/>
        </w:rPr>
        <w:tab/>
      </w:r>
      <w:r w:rsidRPr="00876E63">
        <w:rPr>
          <w:rStyle w:val="apple-tab-span"/>
          <w:rFonts w:ascii="Gill Alt One MT Light" w:hAnsi="Gill Alt One MT Light" w:cs="Quark"/>
          <w:color w:val="000000"/>
          <w:spacing w:val="2"/>
        </w:rPr>
        <w:tab/>
      </w:r>
      <w:r w:rsidRPr="00876E63">
        <w:rPr>
          <w:rStyle w:val="apple-tab-span"/>
          <w:rFonts w:ascii="Gill Alt One MT Light" w:hAnsi="Gill Alt One MT Light" w:cs="Quark"/>
          <w:color w:val="000000"/>
          <w:spacing w:val="2"/>
        </w:rPr>
        <w:tab/>
        <w:t>+65 9017</w:t>
      </w:r>
      <w:r w:rsidRPr="00876E63">
        <w:rPr>
          <w:rStyle w:val="apple-tab-span"/>
          <w:rFonts w:ascii="Gill Alt One MT Light" w:hAnsi="Gill Alt One MT Light" w:cs="Quark"/>
          <w:color w:val="000000"/>
          <w:spacing w:val="2"/>
          <w:cs/>
          <w:lang w:bidi="th-TH"/>
        </w:rPr>
        <w:t xml:space="preserve"> </w:t>
      </w:r>
      <w:r w:rsidRPr="00876E63">
        <w:rPr>
          <w:rStyle w:val="apple-tab-span"/>
          <w:rFonts w:ascii="Gill Alt One MT Light" w:hAnsi="Gill Alt One MT Light" w:cs="Quark"/>
          <w:color w:val="000000"/>
          <w:spacing w:val="2"/>
        </w:rPr>
        <w:t>6272</w:t>
      </w:r>
      <w:r w:rsidRPr="00876E63">
        <w:rPr>
          <w:rStyle w:val="apple-tab-span"/>
          <w:rFonts w:ascii="Gill Alt One MT Light" w:hAnsi="Gill Alt One MT Light" w:cs="Quark"/>
          <w:color w:val="000000"/>
          <w:spacing w:val="2"/>
          <w:lang w:val="en-US"/>
        </w:rPr>
        <w:t xml:space="preserve"> *</w:t>
      </w:r>
      <w:r w:rsidRPr="00876E63">
        <w:rPr>
          <w:rStyle w:val="apple-tab-span"/>
          <w:rFonts w:ascii="Gill Alt One MT Light" w:hAnsi="Gill Alt One MT Light" w:cs="Quark"/>
          <w:color w:val="000000"/>
          <w:spacing w:val="2"/>
        </w:rPr>
        <w:tab/>
      </w:r>
      <w:hyperlink r:id="rId14" w:history="1">
        <w:r w:rsidRPr="00876E63">
          <w:rPr>
            <w:rStyle w:val="Hyperlink"/>
            <w:rFonts w:ascii="Gill Alt One MT Light" w:eastAsia="SimSun" w:hAnsi="Gill Alt One MT Light" w:cs="Quark"/>
            <w:spacing w:val="2"/>
          </w:rPr>
          <w:t>info@rrmcapac.com</w:t>
        </w:r>
      </w:hyperlink>
    </w:p>
    <w:p w14:paraId="78E708FD" w14:textId="77777777" w:rsidR="00876E63" w:rsidRPr="00876E63" w:rsidRDefault="00876E63" w:rsidP="00876E63">
      <w:pPr>
        <w:pStyle w:val="NormalWeb"/>
        <w:spacing w:before="0" w:beforeAutospacing="0" w:after="0" w:afterAutospacing="0" w:line="276" w:lineRule="auto"/>
        <w:jc w:val="both"/>
        <w:rPr>
          <w:rFonts w:ascii="Gill Alt One MT Light" w:hAnsi="Gill Alt One MT Light" w:cs="Quark"/>
          <w:spacing w:val="2"/>
        </w:rPr>
      </w:pPr>
      <w:r w:rsidRPr="00876E63">
        <w:rPr>
          <w:rFonts w:ascii="Gill Alt One MT Light" w:hAnsi="Gill Alt One MT Light" w:cs="Quark"/>
          <w:spacing w:val="2"/>
        </w:rPr>
        <w:tab/>
      </w:r>
      <w:r w:rsidRPr="00876E63">
        <w:rPr>
          <w:rFonts w:ascii="Gill Alt One MT Light" w:hAnsi="Gill Alt One MT Light" w:cs="Quark"/>
          <w:spacing w:val="2"/>
        </w:rPr>
        <w:tab/>
      </w:r>
      <w:r w:rsidRPr="00876E63">
        <w:rPr>
          <w:rFonts w:ascii="Gill Alt One MT Light" w:hAnsi="Gill Alt One MT Light" w:cs="Quark"/>
          <w:spacing w:val="2"/>
        </w:rPr>
        <w:tab/>
      </w:r>
      <w:r w:rsidRPr="00876E63">
        <w:rPr>
          <w:rFonts w:ascii="Gill Alt One MT Light" w:hAnsi="Gill Alt One MT Light" w:cs="Quark"/>
          <w:spacing w:val="2"/>
        </w:rPr>
        <w:tab/>
        <w:t>+668</w:t>
      </w:r>
      <w:r w:rsidRPr="00876E63">
        <w:rPr>
          <w:rFonts w:ascii="Gill Alt One MT Light" w:hAnsi="Gill Alt One MT Light" w:cs="Quark"/>
          <w:spacing w:val="2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pacing w:val="2"/>
        </w:rPr>
        <w:t>3076</w:t>
      </w:r>
      <w:r w:rsidRPr="00876E63">
        <w:rPr>
          <w:rFonts w:ascii="Gill Alt One MT Light" w:hAnsi="Gill Alt One MT Light" w:cs="Quark"/>
          <w:spacing w:val="2"/>
          <w:cs/>
          <w:lang w:bidi="th-TH"/>
        </w:rPr>
        <w:t xml:space="preserve"> </w:t>
      </w:r>
      <w:r w:rsidRPr="00876E63">
        <w:rPr>
          <w:rFonts w:ascii="Gill Alt One MT Light" w:hAnsi="Gill Alt One MT Light" w:cs="Quark"/>
          <w:spacing w:val="2"/>
        </w:rPr>
        <w:t>6196</w:t>
      </w:r>
    </w:p>
    <w:p w14:paraId="11F6DA43" w14:textId="7F70719E" w:rsidR="00876E63" w:rsidRPr="00876E63" w:rsidRDefault="00876E63" w:rsidP="005F7EAA">
      <w:pPr>
        <w:pStyle w:val="Body"/>
        <w:spacing w:after="0" w:line="276" w:lineRule="auto"/>
        <w:rPr>
          <w:rFonts w:ascii="Gill Alt One MT Light" w:hAnsi="Gill Alt One MT Light" w:cs="Quark"/>
          <w:szCs w:val="28"/>
        </w:rPr>
      </w:pPr>
      <w:r w:rsidRPr="00876E63">
        <w:rPr>
          <w:rStyle w:val="None"/>
          <w:rFonts w:ascii="Gill Alt One MT Light" w:eastAsia="Gill Alt One MT Light" w:hAnsi="Gill Alt One MT Light" w:cs="Quark"/>
          <w:spacing w:val="2"/>
          <w:sz w:val="24"/>
          <w:szCs w:val="24"/>
        </w:rPr>
        <w:t xml:space="preserve">Hal </w:t>
      </w:r>
      <w:proofErr w:type="spellStart"/>
      <w:r w:rsidRPr="00876E63">
        <w:rPr>
          <w:rStyle w:val="None"/>
          <w:rFonts w:ascii="Gill Alt One MT Light" w:eastAsia="Gill Alt One MT Light" w:hAnsi="Gill Alt One MT Light" w:cs="Quark"/>
          <w:spacing w:val="2"/>
          <w:sz w:val="24"/>
          <w:szCs w:val="24"/>
        </w:rPr>
        <w:t>Serudin</w:t>
      </w:r>
      <w:proofErr w:type="spellEnd"/>
      <w:r w:rsidRPr="00876E63">
        <w:rPr>
          <w:rStyle w:val="None"/>
          <w:rFonts w:ascii="Gill Alt One MT Light" w:eastAsia="Gill Alt One MT Light" w:hAnsi="Gill Alt One MT Light" w:cs="Quark"/>
          <w:spacing w:val="2"/>
          <w:sz w:val="24"/>
          <w:szCs w:val="24"/>
        </w:rPr>
        <w:tab/>
      </w:r>
      <w:r w:rsidRPr="00876E63">
        <w:rPr>
          <w:rStyle w:val="None"/>
          <w:rFonts w:ascii="Gill Alt One MT Light" w:eastAsia="Gill Alt One MT Light" w:hAnsi="Gill Alt One MT Light" w:cs="Quark"/>
          <w:spacing w:val="2"/>
          <w:sz w:val="24"/>
          <w:szCs w:val="24"/>
        </w:rPr>
        <w:tab/>
      </w:r>
      <w:r w:rsidRPr="00876E63">
        <w:rPr>
          <w:rStyle w:val="None"/>
          <w:rFonts w:ascii="Gill Alt One MT Light" w:eastAsia="Gill Alt One MT Light" w:hAnsi="Gill Alt One MT Light" w:cs="Quark"/>
          <w:spacing w:val="2"/>
          <w:sz w:val="24"/>
          <w:szCs w:val="24"/>
        </w:rPr>
        <w:tab/>
        <w:t>+65 6838 9675</w:t>
      </w:r>
      <w:r w:rsidRPr="00876E63">
        <w:rPr>
          <w:rStyle w:val="None"/>
          <w:rFonts w:ascii="Gill Alt One MT Light" w:eastAsia="Gill Alt One MT Light" w:hAnsi="Gill Alt One MT Light" w:cs="Quark"/>
          <w:spacing w:val="2"/>
          <w:sz w:val="24"/>
          <w:szCs w:val="24"/>
        </w:rPr>
        <w:tab/>
      </w:r>
      <w:hyperlink r:id="rId15" w:history="1">
        <w:r w:rsidRPr="00876E63">
          <w:rPr>
            <w:rStyle w:val="Hyperlink"/>
            <w:rFonts w:ascii="Gill Alt One MT Light" w:eastAsia="Gill Alt One MT Light" w:hAnsi="Gill Alt One MT Light" w:cs="Quark"/>
            <w:spacing w:val="2"/>
            <w:sz w:val="24"/>
            <w:szCs w:val="24"/>
          </w:rPr>
          <w:t>hal.serudin@rolls-roycemotorcars.com</w:t>
        </w:r>
      </w:hyperlink>
      <w:r w:rsidRPr="00876E63">
        <w:rPr>
          <w:rStyle w:val="None"/>
          <w:rFonts w:ascii="Gill Alt One MT Light" w:eastAsia="Gill Alt One MT Light" w:hAnsi="Gill Alt One MT Light" w:cs="Quark"/>
          <w:b/>
          <w:bCs/>
          <w:spacing w:val="2"/>
          <w:sz w:val="24"/>
          <w:szCs w:val="24"/>
        </w:rPr>
        <w:br/>
      </w:r>
      <w:r w:rsidRPr="00876E63">
        <w:rPr>
          <w:rStyle w:val="None"/>
          <w:rFonts w:ascii="Gill Alt One MT Light" w:eastAsia="Gill Alt One MT Light" w:hAnsi="Gill Alt One MT Light" w:cs="Quark"/>
          <w:spacing w:val="2"/>
          <w:sz w:val="24"/>
          <w:szCs w:val="24"/>
        </w:rPr>
        <w:br/>
      </w:r>
      <w:r w:rsidRPr="00876E63">
        <w:rPr>
          <w:rStyle w:val="None"/>
          <w:rFonts w:ascii="Gill Alt One MT Light" w:eastAsia="Gill Alt One MT Light" w:hAnsi="Gill Alt One MT Light" w:cs="Quark"/>
          <w:i/>
          <w:iCs/>
          <w:spacing w:val="2"/>
          <w:sz w:val="24"/>
          <w:szCs w:val="24"/>
        </w:rPr>
        <w:t>*</w:t>
      </w:r>
      <w:proofErr w:type="spellStart"/>
      <w:r w:rsidRPr="00876E63">
        <w:rPr>
          <w:rStyle w:val="None"/>
          <w:rFonts w:ascii="Gill Alt One MT Light" w:eastAsia="Gill Alt One MT Light" w:hAnsi="Gill Alt One MT Light" w:cs="Quark"/>
          <w:i/>
          <w:iCs/>
          <w:spacing w:val="2"/>
          <w:sz w:val="24"/>
          <w:szCs w:val="24"/>
        </w:rPr>
        <w:t>whatsapp</w:t>
      </w:r>
      <w:proofErr w:type="spellEnd"/>
    </w:p>
    <w:sectPr w:rsidR="00876E63" w:rsidRPr="00876E63" w:rsidSect="00D622C3">
      <w:headerReference w:type="default" r:id="rId16"/>
      <w:footerReference w:type="default" r:id="rId17"/>
      <w:type w:val="continuous"/>
      <w:pgSz w:w="11906" w:h="16838" w:code="9"/>
      <w:pgMar w:top="567" w:right="1274" w:bottom="340" w:left="1418" w:header="567" w:footer="34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BAAEF8" w14:textId="77777777" w:rsidR="00863772" w:rsidRDefault="00863772" w:rsidP="00876E63">
      <w:pPr>
        <w:spacing w:after="0" w:line="240" w:lineRule="auto"/>
      </w:pPr>
      <w:r>
        <w:separator/>
      </w:r>
    </w:p>
  </w:endnote>
  <w:endnote w:type="continuationSeparator" w:id="0">
    <w:p w14:paraId="245D1A66" w14:textId="77777777" w:rsidR="00863772" w:rsidRDefault="00863772" w:rsidP="00876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ill Alt One MT">
    <w:panose1 w:val="020B0802020104090203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Gill Alt One MT Light">
    <w:panose1 w:val="020B0302020104020203"/>
    <w:charset w:val="00"/>
    <w:family w:val="swiss"/>
    <w:pitch w:val="variable"/>
    <w:sig w:usb0="00000003" w:usb1="00000000" w:usb2="00000000" w:usb3="00000000" w:csb0="00000001" w:csb1="00000000"/>
  </w:font>
  <w:font w:name="Quark">
    <w:panose1 w:val="02000000000000000000"/>
    <w:charset w:val="00"/>
    <w:family w:val="modern"/>
    <w:notTrueType/>
    <w:pitch w:val="variable"/>
    <w:sig w:usb0="A10002AF" w:usb1="500078FB" w:usb2="00000000" w:usb3="00000000" w:csb0="00010093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B0C50" w14:textId="77777777" w:rsidR="00D232B2" w:rsidRPr="00A33D09" w:rsidRDefault="000A5EDD" w:rsidP="00D622C3">
    <w:pPr>
      <w:pStyle w:val="Footer"/>
      <w:jc w:val="center"/>
      <w:rPr>
        <w:rFonts w:ascii="Gill Sans MT" w:hAnsi="Gill Sans MT"/>
        <w:lang w:val="en-GB"/>
      </w:rPr>
    </w:pPr>
    <w:r w:rsidRPr="00A33D09">
      <w:rPr>
        <w:rFonts w:ascii="Gill Sans MT" w:hAnsi="Gill Sans MT"/>
        <w:lang w:val="en-GB"/>
      </w:rPr>
      <w:t>Rolls-Royce Motor Cars</w:t>
    </w:r>
  </w:p>
  <w:p w14:paraId="3A342018" w14:textId="77777777" w:rsidR="00D232B2" w:rsidRPr="00A33D09" w:rsidRDefault="00863772" w:rsidP="00D622C3">
    <w:pPr>
      <w:pStyle w:val="Footer"/>
      <w:jc w:val="center"/>
      <w:rPr>
        <w:rFonts w:ascii="Gill Sans MT" w:hAnsi="Gill Sans MT"/>
        <w:sz w:val="8"/>
        <w:lang w:val="en-GB"/>
      </w:rPr>
    </w:pPr>
  </w:p>
  <w:p w14:paraId="7CC01A0C" w14:textId="77777777" w:rsidR="00D232B2" w:rsidRPr="00A33D09" w:rsidRDefault="000A5EDD" w:rsidP="00D622C3">
    <w:pPr>
      <w:pStyle w:val="Footer"/>
      <w:jc w:val="center"/>
      <w:rPr>
        <w:rFonts w:ascii="Gill Sans MT" w:hAnsi="Gill Sans MT"/>
        <w:sz w:val="14"/>
        <w:lang w:val="en-GB"/>
      </w:rPr>
    </w:pPr>
    <w:r w:rsidRPr="00A33D09">
      <w:rPr>
        <w:rFonts w:ascii="Gill Sans MT" w:hAnsi="Gill Sans MT"/>
        <w:sz w:val="14"/>
        <w:lang w:val="en-GB"/>
      </w:rPr>
      <w:t xml:space="preserve">The Drive, </w:t>
    </w:r>
    <w:proofErr w:type="spellStart"/>
    <w:r w:rsidRPr="00A33D09">
      <w:rPr>
        <w:rFonts w:ascii="Gill Sans MT" w:hAnsi="Gill Sans MT"/>
        <w:sz w:val="14"/>
        <w:lang w:val="en-GB"/>
      </w:rPr>
      <w:t>Westhampnett</w:t>
    </w:r>
    <w:proofErr w:type="spellEnd"/>
    <w:r w:rsidRPr="00A33D09">
      <w:rPr>
        <w:rFonts w:ascii="Gill Sans MT" w:hAnsi="Gill Sans MT"/>
        <w:sz w:val="14"/>
        <w:lang w:val="en-GB"/>
      </w:rPr>
      <w:t>, Chichester, West Sussex PO18 0SH</w:t>
    </w:r>
  </w:p>
  <w:p w14:paraId="70B43CB0" w14:textId="77777777" w:rsidR="00D232B2" w:rsidRPr="00A33D09" w:rsidRDefault="000A5EDD" w:rsidP="00D622C3">
    <w:pPr>
      <w:pStyle w:val="Footer"/>
      <w:jc w:val="center"/>
      <w:rPr>
        <w:rFonts w:ascii="Gill Sans MT" w:hAnsi="Gill Sans MT"/>
        <w:sz w:val="14"/>
        <w:lang w:val="en-GB"/>
      </w:rPr>
    </w:pPr>
    <w:r w:rsidRPr="00A33D09">
      <w:rPr>
        <w:rFonts w:ascii="Gill Sans MT" w:hAnsi="Gill Sans MT"/>
        <w:sz w:val="14"/>
        <w:lang w:val="en-GB"/>
      </w:rPr>
      <w:t>Telephone +44 (0)1243 384000</w:t>
    </w:r>
    <w:r w:rsidRPr="00A33D09">
      <w:rPr>
        <w:rFonts w:ascii="Gill Sans MT" w:hAnsi="Gill Sans MT"/>
        <w:sz w:val="12"/>
        <w:lang w:val="en-GB"/>
      </w:rPr>
      <w:t xml:space="preserve"> </w:t>
    </w:r>
  </w:p>
  <w:p w14:paraId="4D890F5E" w14:textId="77777777" w:rsidR="00D232B2" w:rsidRPr="00A33D09" w:rsidRDefault="00863772" w:rsidP="00D622C3">
    <w:pPr>
      <w:pStyle w:val="Footer"/>
      <w:jc w:val="center"/>
      <w:rPr>
        <w:rFonts w:ascii="Gill Sans MT" w:hAnsi="Gill Sans MT"/>
        <w:sz w:val="14"/>
        <w:lang w:val="en-GB"/>
      </w:rPr>
    </w:pPr>
    <w:hyperlink r:id="rId1" w:history="1">
      <w:r w:rsidR="000A5EDD" w:rsidRPr="00A33D09">
        <w:rPr>
          <w:rStyle w:val="Hyperlink"/>
          <w:rFonts w:ascii="Gill Sans MT" w:hAnsi="Gill Sans MT"/>
          <w:sz w:val="14"/>
          <w:lang w:val="en-GB"/>
        </w:rPr>
        <w:t>www.press.rolls-roycemotorcars.com</w:t>
      </w:r>
    </w:hyperlink>
  </w:p>
  <w:p w14:paraId="1E1F647D" w14:textId="77777777" w:rsidR="00D232B2" w:rsidRPr="007C3772" w:rsidRDefault="00863772" w:rsidP="00D622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ACEA39" w14:textId="77777777" w:rsidR="00863772" w:rsidRDefault="00863772" w:rsidP="00876E63">
      <w:pPr>
        <w:spacing w:after="0" w:line="240" w:lineRule="auto"/>
      </w:pPr>
      <w:r>
        <w:separator/>
      </w:r>
    </w:p>
  </w:footnote>
  <w:footnote w:type="continuationSeparator" w:id="0">
    <w:p w14:paraId="226A38DA" w14:textId="77777777" w:rsidR="00863772" w:rsidRDefault="00863772" w:rsidP="00876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AA8B7" w14:textId="11CC9BB7" w:rsidR="00D232B2" w:rsidRDefault="000A5EDD" w:rsidP="00540345">
    <w:pPr>
      <w:pStyle w:val="Header"/>
      <w:tabs>
        <w:tab w:val="clear" w:pos="8306"/>
      </w:tabs>
      <w:jc w:val="center"/>
    </w:pPr>
    <w:r>
      <w:rPr>
        <w:noProof/>
        <w:lang w:bidi="th-TH"/>
      </w:rPr>
      <w:drawing>
        <wp:inline distT="0" distB="0" distL="0" distR="0" wp14:anchorId="44614631" wp14:editId="62CEA170">
          <wp:extent cx="419100" cy="723900"/>
          <wp:effectExtent l="1905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17E78C5" w14:textId="77777777" w:rsidR="003E6A3F" w:rsidRDefault="003E6A3F" w:rsidP="00540345">
    <w:pPr>
      <w:pStyle w:val="Header"/>
      <w:tabs>
        <w:tab w:val="clear" w:pos="8306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B3899"/>
    <w:multiLevelType w:val="hybridMultilevel"/>
    <w:tmpl w:val="8A8CC3A8"/>
    <w:lvl w:ilvl="0" w:tplc="AA32F1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717EA"/>
    <w:multiLevelType w:val="hybridMultilevel"/>
    <w:tmpl w:val="3E0EF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Gaem Bussaraporn">
    <w15:presenceInfo w15:providerId="Windows Live" w15:userId="64e76b3efec1abe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YzMTEzMjA1MTI3NDdQ0lEKTi0uzszPAykwqgUABzdqGiwAAAA="/>
  </w:docVars>
  <w:rsids>
    <w:rsidRoot w:val="00876E63"/>
    <w:rsid w:val="00017B2F"/>
    <w:rsid w:val="000A5EDD"/>
    <w:rsid w:val="000E0771"/>
    <w:rsid w:val="001E1C63"/>
    <w:rsid w:val="002524DC"/>
    <w:rsid w:val="00392103"/>
    <w:rsid w:val="003E6A3F"/>
    <w:rsid w:val="00401FB9"/>
    <w:rsid w:val="005A2C77"/>
    <w:rsid w:val="005F7EAA"/>
    <w:rsid w:val="006B3DD5"/>
    <w:rsid w:val="0070274C"/>
    <w:rsid w:val="008457B2"/>
    <w:rsid w:val="00863772"/>
    <w:rsid w:val="00876E63"/>
    <w:rsid w:val="009042FB"/>
    <w:rsid w:val="00AD589D"/>
    <w:rsid w:val="00BD6B9A"/>
    <w:rsid w:val="00D51F09"/>
    <w:rsid w:val="00E07B39"/>
    <w:rsid w:val="00E67C6F"/>
    <w:rsid w:val="00E9680C"/>
    <w:rsid w:val="00F17FA1"/>
    <w:rsid w:val="00F2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FFD91"/>
  <w15:chartTrackingRefBased/>
  <w15:docId w15:val="{9654E424-6CC3-4E10-88D0-03364338A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E63"/>
    <w:rPr>
      <w:szCs w:val="22"/>
      <w:lang w:val="en-GB" w:bidi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76E63"/>
    <w:pPr>
      <w:keepNext/>
      <w:spacing w:after="0" w:line="240" w:lineRule="auto"/>
      <w:jc w:val="center"/>
      <w:outlineLvl w:val="1"/>
    </w:pPr>
    <w:rPr>
      <w:rFonts w:ascii="Gill Alt One MT" w:eastAsia="SimSun" w:hAnsi="Gill Alt One MT" w:cs="Times New Roman"/>
      <w:sz w:val="32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876E63"/>
    <w:rPr>
      <w:rFonts w:ascii="Gill Alt One MT" w:eastAsia="SimSun" w:hAnsi="Gill Alt One MT" w:cs="Times New Roman"/>
      <w:sz w:val="32"/>
      <w:szCs w:val="24"/>
      <w:lang w:bidi="ar-SA"/>
    </w:rPr>
  </w:style>
  <w:style w:type="paragraph" w:styleId="Header">
    <w:name w:val="header"/>
    <w:basedOn w:val="Normal"/>
    <w:link w:val="HeaderChar"/>
    <w:uiPriority w:val="99"/>
    <w:rsid w:val="00876E63"/>
    <w:pPr>
      <w:tabs>
        <w:tab w:val="center" w:pos="4153"/>
        <w:tab w:val="right" w:pos="8306"/>
      </w:tabs>
      <w:spacing w:after="0" w:line="240" w:lineRule="auto"/>
    </w:pPr>
    <w:rPr>
      <w:rFonts w:ascii="Gill Alt One MT" w:eastAsia="SimSun" w:hAnsi="Gill Alt One MT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76E63"/>
    <w:rPr>
      <w:rFonts w:ascii="Gill Alt One MT" w:eastAsia="SimSun" w:hAnsi="Gill Alt One MT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876E63"/>
    <w:pPr>
      <w:tabs>
        <w:tab w:val="center" w:pos="4153"/>
        <w:tab w:val="right" w:pos="8306"/>
      </w:tabs>
      <w:spacing w:after="0" w:line="240" w:lineRule="auto"/>
    </w:pPr>
    <w:rPr>
      <w:rFonts w:ascii="Gill Alt One MT" w:eastAsia="SimSun" w:hAnsi="Gill Alt One MT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6E63"/>
    <w:rPr>
      <w:rFonts w:ascii="Gill Alt One MT" w:eastAsia="SimSun" w:hAnsi="Gill Alt One MT" w:cs="Times New Roman"/>
      <w:sz w:val="24"/>
      <w:szCs w:val="24"/>
      <w:lang w:bidi="ar-SA"/>
    </w:rPr>
  </w:style>
  <w:style w:type="paragraph" w:styleId="PlainText">
    <w:name w:val="Plain Text"/>
    <w:basedOn w:val="Normal"/>
    <w:link w:val="PlainTextChar"/>
    <w:uiPriority w:val="99"/>
    <w:rsid w:val="00876E63"/>
    <w:pPr>
      <w:spacing w:after="0" w:line="240" w:lineRule="auto"/>
    </w:pPr>
    <w:rPr>
      <w:rFonts w:ascii="Courier New" w:eastAsia="SimSun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876E63"/>
    <w:rPr>
      <w:rFonts w:ascii="Courier New" w:eastAsia="SimSun" w:hAnsi="Courier New" w:cs="Courier New"/>
      <w:sz w:val="20"/>
      <w:szCs w:val="20"/>
      <w:lang w:bidi="ar-SA"/>
    </w:rPr>
  </w:style>
  <w:style w:type="character" w:styleId="Hyperlink">
    <w:name w:val="Hyperlink"/>
    <w:basedOn w:val="DefaultParagraphFont"/>
    <w:uiPriority w:val="99"/>
    <w:rsid w:val="00876E6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76E63"/>
    <w:pPr>
      <w:ind w:left="720"/>
      <w:contextualSpacing/>
    </w:pPr>
  </w:style>
  <w:style w:type="character" w:customStyle="1" w:styleId="st">
    <w:name w:val="st"/>
    <w:basedOn w:val="DefaultParagraphFont"/>
    <w:rsid w:val="00876E63"/>
  </w:style>
  <w:style w:type="paragraph" w:customStyle="1" w:styleId="Default">
    <w:name w:val="Default"/>
    <w:rsid w:val="00876E6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Cs w:val="22"/>
      <w:bdr w:val="nil"/>
      <w:lang w:val="en-GB" w:eastAsia="en-GB" w:bidi="ar-SA"/>
    </w:rPr>
  </w:style>
  <w:style w:type="paragraph" w:customStyle="1" w:styleId="Body">
    <w:name w:val="Body"/>
    <w:rsid w:val="00876E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Cs w:val="22"/>
      <w:u w:color="000000"/>
      <w:bdr w:val="nil"/>
      <w:lang w:eastAsia="en-GB" w:bidi="ar-SA"/>
    </w:rPr>
  </w:style>
  <w:style w:type="character" w:customStyle="1" w:styleId="None">
    <w:name w:val="None"/>
    <w:rsid w:val="00876E63"/>
  </w:style>
  <w:style w:type="character" w:customStyle="1" w:styleId="Hyperlink2">
    <w:name w:val="Hyperlink.2"/>
    <w:basedOn w:val="None"/>
    <w:rsid w:val="00876E63"/>
    <w:rPr>
      <w:rFonts w:ascii="Gill Alt One MT Light" w:eastAsia="Gill Alt One MT Light" w:hAnsi="Gill Alt One MT Light" w:cs="Gill Alt One MT Light"/>
      <w:color w:val="0000FF"/>
      <w:u w:val="single" w:color="0000FF"/>
    </w:rPr>
  </w:style>
  <w:style w:type="paragraph" w:styleId="NormalWeb">
    <w:name w:val="Normal (Web)"/>
    <w:basedOn w:val="Normal"/>
    <w:uiPriority w:val="99"/>
    <w:semiHidden/>
    <w:unhideWhenUsed/>
    <w:rsid w:val="00876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apple-tab-span">
    <w:name w:val="apple-tab-span"/>
    <w:basedOn w:val="DefaultParagraphFont"/>
    <w:rsid w:val="00876E63"/>
  </w:style>
  <w:style w:type="character" w:styleId="UnresolvedMention">
    <w:name w:val="Unresolved Mention"/>
    <w:basedOn w:val="DefaultParagraphFont"/>
    <w:uiPriority w:val="99"/>
    <w:semiHidden/>
    <w:unhideWhenUsed/>
    <w:rsid w:val="00401F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tarn.suk@mgc-asia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bussaraporn.c@rrmcapac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ess.rolls-roycemotorcars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hal.serudin@rolls-roycemotorcars.com" TargetMode="External"/><Relationship Id="rId10" Type="http://schemas.openxmlformats.org/officeDocument/2006/relationships/hyperlink" Target="https://egnyte.suttoncomms.com/fl/uyuLWKvlYM" TargetMode="External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info@rrmcapac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ess.rolls-roycemotorcar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Gaem Bussaraporn</dc:creator>
  <cp:keywords/>
  <dc:description/>
  <cp:lastModifiedBy>Gaem Bussaraporn</cp:lastModifiedBy>
  <cp:revision>2</cp:revision>
  <dcterms:created xsi:type="dcterms:W3CDTF">2020-05-12T09:13:00Z</dcterms:created>
  <dcterms:modified xsi:type="dcterms:W3CDTF">2020-05-12T09:13:00Z</dcterms:modified>
</cp:coreProperties>
</file>